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F4424" w14:textId="77777777" w:rsidR="00886799" w:rsidRPr="00CC5B9A" w:rsidRDefault="00886799" w:rsidP="00886799">
      <w:pPr>
        <w:rPr>
          <w:rFonts w:asciiTheme="minorHAnsi" w:hAnsiTheme="minorHAnsi"/>
        </w:rPr>
        <w:sectPr w:rsidR="00886799" w:rsidRPr="00CC5B9A" w:rsidSect="009F7DC5">
          <w:headerReference w:type="default" r:id="rId9"/>
          <w:footerReference w:type="default" r:id="rId10"/>
          <w:headerReference w:type="first" r:id="rId11"/>
          <w:footerReference w:type="first" r:id="rId12"/>
          <w:pgSz w:w="11906" w:h="16838" w:code="9"/>
          <w:pgMar w:top="794" w:right="794" w:bottom="794" w:left="794" w:header="794" w:footer="794" w:gutter="0"/>
          <w:cols w:space="708"/>
          <w:titlePg/>
          <w:docGrid w:linePitch="360"/>
        </w:sectPr>
      </w:pPr>
    </w:p>
    <w:p w14:paraId="5505E14F" w14:textId="7D7CEFAD" w:rsidR="00886799" w:rsidRPr="00892AE7" w:rsidRDefault="00886799" w:rsidP="00886799">
      <w:pPr>
        <w:rPr>
          <w:rFonts w:asciiTheme="minorHAnsi" w:hAnsiTheme="minorHAnsi"/>
        </w:rPr>
      </w:pPr>
      <w:r w:rsidRPr="00892AE7">
        <w:rPr>
          <w:rFonts w:asciiTheme="minorHAnsi" w:hAnsiTheme="minorHAnsi"/>
        </w:rPr>
        <w:t xml:space="preserve">The purpose of this quarterly outlook is to summarise information relevant to the pastoral industry such as current feed supplies, seasonal conditions, the development of drought conditions and relative fire risk. </w:t>
      </w:r>
      <w:r w:rsidR="00851E41" w:rsidRPr="00D325C2">
        <w:rPr>
          <w:rFonts w:asciiTheme="minorHAnsi" w:hAnsiTheme="minorHAnsi"/>
        </w:rPr>
        <w:t xml:space="preserve">This edition summarises </w:t>
      </w:r>
      <w:r w:rsidR="00FD7CD6" w:rsidRPr="00E512A9">
        <w:rPr>
          <w:rFonts w:asciiTheme="minorHAnsi" w:hAnsiTheme="minorHAnsi"/>
        </w:rPr>
        <w:t xml:space="preserve">modelled pasture </w:t>
      </w:r>
      <w:r w:rsidR="00FD7CD6" w:rsidRPr="00C07A41">
        <w:rPr>
          <w:rFonts w:asciiTheme="minorHAnsi" w:hAnsiTheme="minorHAnsi"/>
        </w:rPr>
        <w:t>growth</w:t>
      </w:r>
      <w:r w:rsidR="00851E41" w:rsidRPr="00C07A41">
        <w:rPr>
          <w:rFonts w:asciiTheme="minorHAnsi" w:hAnsiTheme="minorHAnsi"/>
        </w:rPr>
        <w:t xml:space="preserve"> </w:t>
      </w:r>
      <w:r w:rsidR="0064050B" w:rsidRPr="00C07A41">
        <w:rPr>
          <w:rFonts w:asciiTheme="minorHAnsi" w:hAnsiTheme="minorHAnsi"/>
        </w:rPr>
        <w:t xml:space="preserve">in </w:t>
      </w:r>
      <w:r w:rsidR="005D358D">
        <w:rPr>
          <w:rFonts w:asciiTheme="minorHAnsi" w:hAnsiTheme="minorHAnsi"/>
        </w:rPr>
        <w:t>October</w:t>
      </w:r>
      <w:r w:rsidR="006C239E" w:rsidRPr="00C07A41">
        <w:rPr>
          <w:rFonts w:asciiTheme="minorHAnsi" w:hAnsiTheme="minorHAnsi"/>
        </w:rPr>
        <w:t xml:space="preserve"> </w:t>
      </w:r>
      <w:r w:rsidR="00851E41" w:rsidRPr="004A5F16">
        <w:rPr>
          <w:rFonts w:asciiTheme="minorHAnsi" w:hAnsiTheme="minorHAnsi"/>
        </w:rPr>
        <w:t>202</w:t>
      </w:r>
      <w:r w:rsidR="00AF4226">
        <w:rPr>
          <w:rFonts w:asciiTheme="minorHAnsi" w:hAnsiTheme="minorHAnsi"/>
        </w:rPr>
        <w:t>6</w:t>
      </w:r>
      <w:r w:rsidR="00331BCE" w:rsidRPr="00D325C2">
        <w:rPr>
          <w:rFonts w:asciiTheme="minorHAnsi" w:hAnsiTheme="minorHAnsi"/>
        </w:rPr>
        <w:t>.</w:t>
      </w:r>
      <w:r w:rsidR="00851E41" w:rsidRPr="00D325C2">
        <w:rPr>
          <w:rFonts w:asciiTheme="minorHAnsi" w:hAnsiTheme="minorHAnsi"/>
        </w:rPr>
        <w:br/>
      </w:r>
      <w:r w:rsidRPr="00D325C2">
        <w:rPr>
          <w:rFonts w:asciiTheme="minorHAnsi" w:hAnsiTheme="minorHAnsi"/>
        </w:rPr>
        <w:t xml:space="preserve">You can subscribe to receive the Outlook </w:t>
      </w:r>
      <w:hyperlink r:id="rId13" w:history="1">
        <w:r w:rsidRPr="00D325C2">
          <w:rPr>
            <w:rStyle w:val="Hyperlink"/>
            <w:rFonts w:asciiTheme="minorHAnsi" w:hAnsiTheme="minorHAnsi"/>
          </w:rPr>
          <w:t>here</w:t>
        </w:r>
      </w:hyperlink>
      <w:r w:rsidR="002B0E0E">
        <w:rPr>
          <w:rStyle w:val="Hyperlink"/>
          <w:rFonts w:asciiTheme="minorHAnsi" w:hAnsiTheme="minorHAnsi"/>
        </w:rPr>
        <w:t>.</w:t>
      </w:r>
    </w:p>
    <w:p w14:paraId="5DA1716F" w14:textId="70AAB5AC" w:rsidR="00886799" w:rsidRPr="00D325C2" w:rsidRDefault="00886799" w:rsidP="00886799">
      <w:pPr>
        <w:pStyle w:val="ShellBodyText"/>
        <w:rPr>
          <w:rFonts w:asciiTheme="minorHAnsi" w:hAnsiTheme="minorHAnsi"/>
        </w:rPr>
      </w:pPr>
      <w:r w:rsidRPr="00D325C2">
        <w:rPr>
          <w:rFonts w:asciiTheme="minorHAnsi" w:hAnsiTheme="minorHAnsi"/>
        </w:rPr>
        <w:t>You can see the entire document and all districts by cont</w:t>
      </w:r>
      <w:r w:rsidRPr="00E512A9">
        <w:rPr>
          <w:rFonts w:asciiTheme="minorHAnsi" w:hAnsiTheme="minorHAnsi"/>
        </w:rPr>
        <w:t>inuing to scroll through this file. If you are interested in selec</w:t>
      </w:r>
      <w:r w:rsidR="00500902" w:rsidRPr="00D325C2">
        <w:rPr>
          <w:rFonts w:asciiTheme="minorHAnsi" w:hAnsiTheme="minorHAnsi"/>
        </w:rPr>
        <w:t xml:space="preserve">ted </w:t>
      </w:r>
      <w:r w:rsidR="000777ED" w:rsidRPr="00D325C2">
        <w:rPr>
          <w:rFonts w:asciiTheme="minorHAnsi" w:hAnsiTheme="minorHAnsi"/>
        </w:rPr>
        <w:t>sections,</w:t>
      </w:r>
      <w:r w:rsidRPr="00D325C2">
        <w:rPr>
          <w:rFonts w:asciiTheme="minorHAnsi" w:hAnsiTheme="minorHAnsi"/>
        </w:rPr>
        <w:t xml:space="preserve"> you can click on the links below.</w:t>
      </w:r>
    </w:p>
    <w:p w14:paraId="15899215" w14:textId="76718E5A" w:rsidR="00886799" w:rsidRPr="00892AE7" w:rsidRDefault="00886799" w:rsidP="00886799">
      <w:pPr>
        <w:pStyle w:val="ShellBodyText"/>
        <w:rPr>
          <w:rFonts w:asciiTheme="minorHAnsi" w:hAnsiTheme="minorHAnsi"/>
        </w:rPr>
      </w:pPr>
      <w:hyperlink w:anchor="_Summary_of_current" w:history="1">
        <w:r w:rsidRPr="00D325C2">
          <w:rPr>
            <w:rStyle w:val="Hyperlink"/>
            <w:rFonts w:asciiTheme="minorHAnsi" w:hAnsiTheme="minorHAnsi"/>
            <w:szCs w:val="22"/>
          </w:rPr>
          <w:t>Summary of current situation &amp; trends - all districts</w:t>
        </w:r>
      </w:hyperlink>
    </w:p>
    <w:p w14:paraId="59B5F28A" w14:textId="51E07A01" w:rsidR="00886799" w:rsidRPr="00C07A41" w:rsidRDefault="00BA0C32" w:rsidP="00886799">
      <w:pPr>
        <w:pStyle w:val="ShellBodyText"/>
        <w:rPr>
          <w:rStyle w:val="Hyperlink"/>
          <w:rFonts w:asciiTheme="minorHAnsi" w:hAnsiTheme="minorHAnsi"/>
        </w:rPr>
      </w:pPr>
      <w:r w:rsidRPr="00892AE7">
        <w:rPr>
          <w:rFonts w:asciiTheme="minorHAnsi" w:hAnsiTheme="minorHAnsi"/>
          <w:noProof/>
          <w:lang w:eastAsia="en-AU"/>
        </w:rPr>
        <mc:AlternateContent>
          <mc:Choice Requires="wps">
            <w:drawing>
              <wp:anchor distT="0" distB="0" distL="114300" distR="114300" simplePos="0" relativeHeight="251696128" behindDoc="0" locked="0" layoutInCell="1" allowOverlap="1" wp14:anchorId="4210C577" wp14:editId="67167709">
                <wp:simplePos x="0" y="0"/>
                <wp:positionH relativeFrom="column">
                  <wp:posOffset>3467735</wp:posOffset>
                </wp:positionH>
                <wp:positionV relativeFrom="paragraph">
                  <wp:posOffset>274320</wp:posOffset>
                </wp:positionV>
                <wp:extent cx="2922270" cy="228600"/>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228600"/>
                        </a:xfrm>
                        <a:prstGeom prst="rect">
                          <a:avLst/>
                        </a:prstGeom>
                        <a:noFill/>
                        <a:ln w="9525">
                          <a:noFill/>
                          <a:miter lim="800000"/>
                          <a:headEnd/>
                          <a:tailEnd/>
                        </a:ln>
                      </wps:spPr>
                      <wps:txbx>
                        <w:txbxContent>
                          <w:p w14:paraId="4D9B7156" w14:textId="5C1C1CF9" w:rsidR="00787DC8" w:rsidRPr="00643278" w:rsidRDefault="00787DC8" w:rsidP="004F4FE2">
                            <w:pPr>
                              <w:spacing w:after="0"/>
                              <w:jc w:val="center"/>
                              <w:rPr>
                                <w:sz w:val="20"/>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4210C577" id="_x0000_t202" coordsize="21600,21600" o:spt="202" path="m,l,21600r21600,l21600,xe">
                <v:stroke joinstyle="miter"/>
                <v:path gradientshapeok="t" o:connecttype="rect"/>
              </v:shapetype>
              <v:shape id="Text Box 2" o:spid="_x0000_s1026" type="#_x0000_t202" style="position:absolute;margin-left:273.05pt;margin-top:21.6pt;width:230.1pt;height:18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" filled="f" stroked="f">
                <v:textbox>
                  <w:txbxContent>
                    <w:p w14:paraId="4D9B7156" w14:textId="5C1C1CF9" w:rsidR="00787DC8" w:rsidRPr="00643278" w:rsidRDefault="00787DC8" w:rsidP="004F4FE2">
                      <w:pPr>
                        <w:spacing w:after="0"/>
                        <w:jc w:val="center"/>
                        <w:rPr>
                          <w:sz w:val="20"/>
                        </w:rPr>
                      </w:pPr>
                    </w:p>
                  </w:txbxContent>
                </v:textbox>
                <w10:wrap type="square"/>
              </v:shape>
            </w:pict>
          </mc:Fallback>
        </mc:AlternateContent>
      </w:r>
      <w:r w:rsidR="00886799" w:rsidRPr="00D325C2">
        <w:rPr>
          <w:rFonts w:asciiTheme="minorHAnsi" w:hAnsiTheme="minorHAnsi"/>
          <w:szCs w:val="22"/>
        </w:rPr>
        <w:fldChar w:fldCharType="begin"/>
      </w:r>
      <w:r w:rsidR="00793E92">
        <w:rPr>
          <w:rFonts w:asciiTheme="minorHAnsi" w:hAnsiTheme="minorHAnsi"/>
          <w:szCs w:val="22"/>
        </w:rPr>
        <w:instrText>HYPERLINK  \l "_Northern_Territory_Seasonal"</w:instrText>
      </w:r>
      <w:r w:rsidR="00886799" w:rsidRPr="00D325C2">
        <w:rPr>
          <w:rFonts w:asciiTheme="minorHAnsi" w:hAnsiTheme="minorHAnsi"/>
          <w:szCs w:val="22"/>
        </w:rPr>
      </w:r>
      <w:r w:rsidR="00886799" w:rsidRPr="00D325C2">
        <w:rPr>
          <w:rFonts w:asciiTheme="minorHAnsi" w:hAnsiTheme="minorHAnsi"/>
          <w:szCs w:val="22"/>
        </w:rPr>
        <w:fldChar w:fldCharType="separate"/>
      </w:r>
      <w:r w:rsidR="00886799" w:rsidRPr="00892AE7">
        <w:rPr>
          <w:rStyle w:val="Hyperlink"/>
          <w:rFonts w:asciiTheme="minorHAnsi" w:hAnsiTheme="minorHAnsi"/>
          <w:szCs w:val="22"/>
        </w:rPr>
        <w:t>Nor</w:t>
      </w:r>
      <w:r w:rsidR="00886799" w:rsidRPr="00552AEF">
        <w:rPr>
          <w:rStyle w:val="Hyperlink"/>
          <w:rFonts w:asciiTheme="minorHAnsi" w:hAnsiTheme="minorHAnsi"/>
          <w:szCs w:val="22"/>
        </w:rPr>
        <w:t xml:space="preserve">thern Territory Seasonal Outlook – as </w:t>
      </w:r>
      <w:proofErr w:type="gramStart"/>
      <w:r w:rsidR="00886799" w:rsidRPr="00552AEF">
        <w:rPr>
          <w:rStyle w:val="Hyperlink"/>
          <w:rFonts w:asciiTheme="minorHAnsi" w:hAnsiTheme="minorHAnsi"/>
          <w:szCs w:val="22"/>
        </w:rPr>
        <w:t>at</w:t>
      </w:r>
      <w:proofErr w:type="gramEnd"/>
      <w:r w:rsidR="00886799" w:rsidRPr="00552AEF">
        <w:rPr>
          <w:rStyle w:val="Hyperlink"/>
          <w:rFonts w:asciiTheme="minorHAnsi" w:hAnsiTheme="minorHAnsi"/>
          <w:szCs w:val="22"/>
        </w:rPr>
        <w:t xml:space="preserve"> </w:t>
      </w:r>
      <w:r w:rsidR="005D358D">
        <w:rPr>
          <w:rStyle w:val="Hyperlink"/>
          <w:rFonts w:asciiTheme="minorHAnsi" w:hAnsiTheme="minorHAnsi"/>
          <w:szCs w:val="22"/>
        </w:rPr>
        <w:t>October</w:t>
      </w:r>
      <w:r w:rsidR="00311115">
        <w:rPr>
          <w:rStyle w:val="Hyperlink"/>
          <w:rFonts w:asciiTheme="minorHAnsi" w:hAnsiTheme="minorHAnsi"/>
          <w:szCs w:val="22"/>
        </w:rPr>
        <w:t xml:space="preserve"> 202</w:t>
      </w:r>
      <w:r w:rsidR="00AF4226">
        <w:rPr>
          <w:rStyle w:val="Hyperlink"/>
          <w:rFonts w:asciiTheme="minorHAnsi" w:hAnsiTheme="minorHAnsi"/>
          <w:szCs w:val="22"/>
        </w:rPr>
        <w:t>6</w:t>
      </w:r>
    </w:p>
    <w:p w14:paraId="2EE9FE4C" w14:textId="77777777" w:rsidR="00CB1B01" w:rsidRDefault="00B45FE5" w:rsidP="00CB1B01">
      <w:pPr>
        <w:pStyle w:val="ShellBodyText"/>
        <w:spacing w:before="0" w:after="0" w:line="240" w:lineRule="auto"/>
        <w:rPr>
          <w:rFonts w:asciiTheme="minorHAnsi" w:hAnsiTheme="minorHAnsi"/>
          <w:szCs w:val="22"/>
        </w:rPr>
      </w:pPr>
      <w:r w:rsidRPr="00CC5B9A">
        <w:rPr>
          <w:rFonts w:asciiTheme="minorHAnsi" w:hAnsiTheme="minorHAnsi"/>
          <w:noProof/>
          <w:lang w:eastAsia="en-AU"/>
        </w:rPr>
        <w:drawing>
          <wp:anchor distT="0" distB="0" distL="114300" distR="114300" simplePos="0" relativeHeight="251747328" behindDoc="0" locked="0" layoutInCell="1" allowOverlap="1" wp14:anchorId="52FA969A" wp14:editId="7C4EDF58">
            <wp:simplePos x="0" y="0"/>
            <wp:positionH relativeFrom="column">
              <wp:posOffset>3334385</wp:posOffset>
            </wp:positionH>
            <wp:positionV relativeFrom="paragraph">
              <wp:posOffset>7620</wp:posOffset>
            </wp:positionV>
            <wp:extent cx="3362960" cy="4756785"/>
            <wp:effectExtent l="0" t="0" r="8890" b="5715"/>
            <wp:wrapSquare wrapText="bothSides"/>
            <wp:docPr id="5" name="Picture 5" descr="Map of the Northern Territory showing current levels of total standing dry m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 of the Northern Territory showing current levels of total standing dry matter"/>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362960" cy="4756785"/>
                    </a:xfrm>
                    <a:prstGeom prst="rect">
                      <a:avLst/>
                    </a:prstGeom>
                    <a:noFill/>
                    <a:ln>
                      <a:noFill/>
                    </a:ln>
                  </pic:spPr>
                </pic:pic>
              </a:graphicData>
            </a:graphic>
            <wp14:sizeRelH relativeFrom="page">
              <wp14:pctWidth>0</wp14:pctWidth>
            </wp14:sizeRelH>
            <wp14:sizeRelV relativeFrom="page">
              <wp14:pctHeight>0</wp14:pctHeight>
            </wp14:sizeRelV>
          </wp:anchor>
        </w:drawing>
      </w:r>
      <w:r w:rsidR="00886799" w:rsidRPr="00D325C2">
        <w:rPr>
          <w:rFonts w:asciiTheme="minorHAnsi" w:hAnsiTheme="minorHAnsi"/>
          <w:szCs w:val="22"/>
        </w:rPr>
        <w:fldChar w:fldCharType="end"/>
      </w:r>
    </w:p>
    <w:p w14:paraId="431D018D" w14:textId="1D144D66" w:rsidR="00886799" w:rsidRPr="00CB1B01" w:rsidRDefault="00886799" w:rsidP="00CB1B01">
      <w:pPr>
        <w:pStyle w:val="ShellBodyText"/>
        <w:spacing w:before="0" w:after="0" w:line="240" w:lineRule="auto"/>
        <w:rPr>
          <w:rFonts w:asciiTheme="minorHAnsi" w:hAnsiTheme="minorHAnsi"/>
          <w:sz w:val="16"/>
          <w:szCs w:val="16"/>
        </w:rPr>
      </w:pPr>
      <w:r w:rsidRPr="00D325C2">
        <w:rPr>
          <w:rFonts w:asciiTheme="minorHAnsi" w:hAnsiTheme="minorHAnsi"/>
        </w:rPr>
        <w:t>Individual District Summaries:</w:t>
      </w:r>
    </w:p>
    <w:p w14:paraId="4AD14CE6" w14:textId="77777777" w:rsidR="00886799" w:rsidRPr="00892AE7" w:rsidRDefault="00886799" w:rsidP="00886799">
      <w:pPr>
        <w:pStyle w:val="ShellBodyText"/>
        <w:rPr>
          <w:rFonts w:asciiTheme="minorHAnsi" w:hAnsiTheme="minorHAnsi"/>
        </w:rPr>
      </w:pPr>
      <w:hyperlink w:anchor="_Darwin_District" w:history="1">
        <w:r w:rsidRPr="00D325C2">
          <w:rPr>
            <w:rStyle w:val="Hyperlink"/>
            <w:rFonts w:asciiTheme="minorHAnsi" w:hAnsiTheme="minorHAnsi"/>
            <w:szCs w:val="22"/>
          </w:rPr>
          <w:t>Darwin District</w:t>
        </w:r>
      </w:hyperlink>
    </w:p>
    <w:p w14:paraId="5A7FE2C1" w14:textId="77777777" w:rsidR="00886799" w:rsidRPr="00892AE7" w:rsidRDefault="00886799" w:rsidP="00886799">
      <w:pPr>
        <w:pStyle w:val="ShellBodyText"/>
        <w:rPr>
          <w:rStyle w:val="Hyperlink"/>
          <w:rFonts w:asciiTheme="minorHAnsi" w:hAnsiTheme="minorHAnsi"/>
        </w:rPr>
      </w:pPr>
      <w:hyperlink w:anchor="_Katherine_District_2" w:history="1">
        <w:r w:rsidRPr="00D325C2">
          <w:rPr>
            <w:rStyle w:val="Hyperlink"/>
            <w:rFonts w:asciiTheme="minorHAnsi" w:hAnsiTheme="minorHAnsi"/>
            <w:szCs w:val="22"/>
          </w:rPr>
          <w:t>Katherine District</w:t>
        </w:r>
      </w:hyperlink>
    </w:p>
    <w:p w14:paraId="772ADFB9" w14:textId="77777777" w:rsidR="00886799" w:rsidRPr="00892AE7" w:rsidRDefault="00886799" w:rsidP="00886799">
      <w:pPr>
        <w:pStyle w:val="ShellBodyText"/>
        <w:rPr>
          <w:rFonts w:asciiTheme="minorHAnsi" w:hAnsiTheme="minorHAnsi"/>
        </w:rPr>
      </w:pPr>
      <w:hyperlink w:anchor="_Victoria_River_District" w:history="1">
        <w:r w:rsidRPr="00D325C2">
          <w:rPr>
            <w:rStyle w:val="Hyperlink"/>
            <w:rFonts w:asciiTheme="minorHAnsi" w:hAnsiTheme="minorHAnsi"/>
            <w:szCs w:val="22"/>
          </w:rPr>
          <w:t>Victoria River District</w:t>
        </w:r>
      </w:hyperlink>
    </w:p>
    <w:p w14:paraId="42D5C5B3" w14:textId="77777777" w:rsidR="00886799" w:rsidRPr="00892AE7" w:rsidRDefault="00886799" w:rsidP="00886799">
      <w:pPr>
        <w:pStyle w:val="ShellBodyText"/>
        <w:rPr>
          <w:rFonts w:asciiTheme="minorHAnsi" w:hAnsiTheme="minorHAnsi"/>
        </w:rPr>
      </w:pPr>
      <w:hyperlink w:anchor="_Victoria_River_District_1" w:history="1">
        <w:r w:rsidRPr="00D325C2">
          <w:rPr>
            <w:rStyle w:val="Hyperlink"/>
            <w:rFonts w:asciiTheme="minorHAnsi" w:hAnsiTheme="minorHAnsi"/>
            <w:szCs w:val="22"/>
          </w:rPr>
          <w:t>Sturt Plateau District</w:t>
        </w:r>
      </w:hyperlink>
    </w:p>
    <w:p w14:paraId="1E0E49DB" w14:textId="77777777" w:rsidR="00886799" w:rsidRPr="00892AE7" w:rsidRDefault="00886799" w:rsidP="00886799">
      <w:pPr>
        <w:pStyle w:val="ShellBodyText"/>
        <w:rPr>
          <w:rStyle w:val="Hyperlink"/>
          <w:rFonts w:asciiTheme="minorHAnsi" w:hAnsiTheme="minorHAnsi"/>
        </w:rPr>
      </w:pPr>
      <w:hyperlink w:anchor="_Roper_District_1" w:history="1">
        <w:r w:rsidRPr="00D325C2">
          <w:rPr>
            <w:rStyle w:val="Hyperlink"/>
            <w:rFonts w:asciiTheme="minorHAnsi" w:hAnsiTheme="minorHAnsi"/>
            <w:szCs w:val="22"/>
          </w:rPr>
          <w:t>Roper District</w:t>
        </w:r>
      </w:hyperlink>
    </w:p>
    <w:p w14:paraId="25342AA1" w14:textId="77777777" w:rsidR="00886799" w:rsidRPr="00892AE7" w:rsidRDefault="00886799" w:rsidP="00886799">
      <w:pPr>
        <w:pStyle w:val="ShellBodyText"/>
        <w:rPr>
          <w:rStyle w:val="Hyperlink"/>
          <w:rFonts w:asciiTheme="minorHAnsi" w:hAnsiTheme="minorHAnsi"/>
        </w:rPr>
      </w:pPr>
      <w:hyperlink w:anchor="_Gulf_District_1" w:history="1">
        <w:r w:rsidRPr="00D325C2">
          <w:rPr>
            <w:rStyle w:val="Hyperlink"/>
            <w:rFonts w:asciiTheme="minorHAnsi" w:hAnsiTheme="minorHAnsi"/>
            <w:szCs w:val="22"/>
          </w:rPr>
          <w:t>Gulf District</w:t>
        </w:r>
      </w:hyperlink>
    </w:p>
    <w:p w14:paraId="5D5434AF" w14:textId="77777777" w:rsidR="00886799" w:rsidRPr="00892AE7" w:rsidRDefault="00886799" w:rsidP="00C74EC5">
      <w:pPr>
        <w:pStyle w:val="ShellBodyText"/>
        <w:tabs>
          <w:tab w:val="center" w:pos="2622"/>
        </w:tabs>
        <w:rPr>
          <w:rStyle w:val="Hyperlink"/>
          <w:rFonts w:asciiTheme="minorHAnsi" w:hAnsiTheme="minorHAnsi"/>
        </w:rPr>
      </w:pPr>
      <w:hyperlink w:anchor="_Barkly_District_1" w:history="1">
        <w:r w:rsidRPr="00D325C2">
          <w:rPr>
            <w:rStyle w:val="Hyperlink"/>
            <w:rFonts w:asciiTheme="minorHAnsi" w:hAnsiTheme="minorHAnsi"/>
            <w:szCs w:val="22"/>
          </w:rPr>
          <w:t>Barkly District</w:t>
        </w:r>
      </w:hyperlink>
    </w:p>
    <w:p w14:paraId="02760162" w14:textId="77777777" w:rsidR="00886799" w:rsidRPr="00892AE7" w:rsidRDefault="00886799" w:rsidP="00886799">
      <w:pPr>
        <w:pStyle w:val="ShellBodyText"/>
        <w:rPr>
          <w:rStyle w:val="Hyperlink"/>
          <w:rFonts w:asciiTheme="minorHAnsi" w:hAnsiTheme="minorHAnsi"/>
        </w:rPr>
      </w:pPr>
      <w:hyperlink w:anchor="_Roper_District" w:history="1">
        <w:r w:rsidRPr="00D325C2">
          <w:rPr>
            <w:rStyle w:val="Hyperlink"/>
            <w:rFonts w:asciiTheme="minorHAnsi" w:hAnsiTheme="minorHAnsi"/>
            <w:szCs w:val="22"/>
          </w:rPr>
          <w:t>Tennant Creek District</w:t>
        </w:r>
      </w:hyperlink>
    </w:p>
    <w:p w14:paraId="041FBDFC" w14:textId="77777777" w:rsidR="00886799" w:rsidRPr="00892AE7" w:rsidRDefault="00886799" w:rsidP="00886799">
      <w:pPr>
        <w:pStyle w:val="ShellBodyText"/>
        <w:rPr>
          <w:rStyle w:val="Hyperlink"/>
          <w:rFonts w:asciiTheme="minorHAnsi" w:hAnsiTheme="minorHAnsi"/>
        </w:rPr>
      </w:pPr>
      <w:hyperlink w:anchor="_Northern_Alice_Springs_2" w:history="1">
        <w:r w:rsidRPr="00D325C2">
          <w:rPr>
            <w:rStyle w:val="Hyperlink"/>
            <w:rFonts w:asciiTheme="minorHAnsi" w:hAnsiTheme="minorHAnsi"/>
            <w:szCs w:val="22"/>
          </w:rPr>
          <w:t>Northern Alice Springs District</w:t>
        </w:r>
      </w:hyperlink>
    </w:p>
    <w:p w14:paraId="50C8148F" w14:textId="77777777" w:rsidR="00886799" w:rsidRPr="00892AE7" w:rsidRDefault="00886799" w:rsidP="00886799">
      <w:pPr>
        <w:pStyle w:val="ShellBodyText"/>
        <w:rPr>
          <w:rStyle w:val="Hyperlink"/>
          <w:rFonts w:asciiTheme="minorHAnsi" w:hAnsiTheme="minorHAnsi"/>
        </w:rPr>
      </w:pPr>
      <w:hyperlink w:anchor="_Plenty_District" w:history="1">
        <w:r w:rsidRPr="00D325C2">
          <w:rPr>
            <w:rStyle w:val="Hyperlink"/>
            <w:rFonts w:asciiTheme="minorHAnsi" w:hAnsiTheme="minorHAnsi"/>
            <w:szCs w:val="22"/>
          </w:rPr>
          <w:t>Plenty District</w:t>
        </w:r>
      </w:hyperlink>
    </w:p>
    <w:p w14:paraId="26C9A2A2" w14:textId="141B81C8" w:rsidR="00810ECA" w:rsidRPr="00892AE7" w:rsidRDefault="00886799" w:rsidP="00F67B00">
      <w:pPr>
        <w:pStyle w:val="ShellBodyText"/>
        <w:spacing w:before="0" w:after="0"/>
        <w:rPr>
          <w:rStyle w:val="Hyperlink"/>
          <w:rFonts w:asciiTheme="minorHAnsi" w:hAnsiTheme="minorHAnsi"/>
        </w:rPr>
      </w:pPr>
      <w:hyperlink w:anchor="_Southern_Alice_Springs_2" w:history="1">
        <w:r w:rsidRPr="00D325C2">
          <w:rPr>
            <w:rStyle w:val="Hyperlink"/>
            <w:rFonts w:asciiTheme="minorHAnsi" w:hAnsiTheme="minorHAnsi"/>
            <w:szCs w:val="22"/>
          </w:rPr>
          <w:t>Southern Alice Springs District</w:t>
        </w:r>
      </w:hyperlink>
    </w:p>
    <w:p w14:paraId="19C1671C" w14:textId="77777777" w:rsidR="00AE02D6" w:rsidRDefault="00810ECA" w:rsidP="00CB1B01">
      <w:pPr>
        <w:spacing w:before="240" w:after="120"/>
        <w:rPr>
          <w:rFonts w:asciiTheme="minorHAnsi" w:hAnsiTheme="minorHAnsi"/>
        </w:rPr>
      </w:pPr>
      <w:r w:rsidRPr="00CC5B9A">
        <w:rPr>
          <w:rFonts w:asciiTheme="minorHAnsi" w:hAnsiTheme="minorHAnsi"/>
        </w:rPr>
        <w:t>For further information about this Outlook, please contact Chris Materne on 0</w:t>
      </w:r>
      <w:r w:rsidR="008D0AD4" w:rsidRPr="00CC5B9A">
        <w:rPr>
          <w:rFonts w:asciiTheme="minorHAnsi" w:hAnsiTheme="minorHAnsi"/>
        </w:rPr>
        <w:t>8 8951 8135</w:t>
      </w:r>
      <w:r w:rsidR="003F5290">
        <w:rPr>
          <w:rFonts w:asciiTheme="minorHAnsi" w:hAnsiTheme="minorHAnsi"/>
        </w:rPr>
        <w:t>.</w:t>
      </w:r>
      <w:r w:rsidR="00AE02D6">
        <w:rPr>
          <w:rFonts w:asciiTheme="minorHAnsi" w:hAnsiTheme="minorHAnsi"/>
        </w:rPr>
        <w:t xml:space="preserve">                </w:t>
      </w:r>
    </w:p>
    <w:p w14:paraId="5BE4D3AD" w14:textId="7CD530E3" w:rsidR="00AE02D6" w:rsidRPr="00AE02D6" w:rsidRDefault="00AE02D6" w:rsidP="00CB1B01">
      <w:pPr>
        <w:spacing w:before="240" w:after="120"/>
        <w:rPr>
          <w:rStyle w:val="Hyperlink"/>
          <w:rFonts w:asciiTheme="minorHAnsi" w:hAnsiTheme="minorHAnsi"/>
          <w:color w:val="auto"/>
          <w:u w:val="none"/>
        </w:rPr>
        <w:sectPr w:rsidR="00AE02D6" w:rsidRPr="00AE02D6" w:rsidSect="009F7DC5">
          <w:headerReference w:type="default" r:id="rId15"/>
          <w:headerReference w:type="first" r:id="rId16"/>
          <w:footerReference w:type="first" r:id="rId17"/>
          <w:type w:val="continuous"/>
          <w:pgSz w:w="11906" w:h="16838" w:code="9"/>
          <w:pgMar w:top="794" w:right="794" w:bottom="794" w:left="794" w:header="794" w:footer="794" w:gutter="0"/>
          <w:cols w:space="708"/>
          <w:titlePg/>
          <w:docGrid w:linePitch="360"/>
        </w:sectPr>
      </w:pPr>
      <w:r w:rsidRPr="00AE02D6">
        <w:rPr>
          <w:rFonts w:asciiTheme="minorHAnsi" w:hAnsiTheme="minorHAnsi"/>
        </w:rPr>
        <w:t xml:space="preserve">All pasture data in this report is derived from </w:t>
      </w:r>
      <w:proofErr w:type="spellStart"/>
      <w:r w:rsidRPr="00AE02D6">
        <w:rPr>
          <w:rFonts w:asciiTheme="minorHAnsi" w:hAnsiTheme="minorHAnsi"/>
        </w:rPr>
        <w:t>AussieGRASS</w:t>
      </w:r>
      <w:proofErr w:type="spellEnd"/>
      <w:r>
        <w:rPr>
          <w:rFonts w:asciiTheme="minorHAnsi" w:hAnsiTheme="minorHAnsi"/>
          <w:sz w:val="20"/>
          <w:szCs w:val="20"/>
        </w:rPr>
        <w:t xml:space="preserve"> </w:t>
      </w:r>
      <w:hyperlink r:id="rId18" w:history="1">
        <w:r w:rsidRPr="00AE02D6">
          <w:rPr>
            <w:rStyle w:val="Hyperlink"/>
            <w:rFonts w:asciiTheme="minorHAnsi" w:hAnsiTheme="minorHAnsi"/>
            <w:sz w:val="20"/>
            <w:szCs w:val="20"/>
          </w:rPr>
          <w:t>https://www.longpaddock.qld.gov.au/aussiegrass/</w:t>
        </w:r>
      </w:hyperlink>
    </w:p>
    <w:p w14:paraId="30F862A8" w14:textId="476DDD40" w:rsidR="0027697C" w:rsidRPr="00CC5B9A" w:rsidRDefault="0027697C" w:rsidP="0027697C">
      <w:pPr>
        <w:pStyle w:val="Heading1"/>
        <w:rPr>
          <w:rFonts w:asciiTheme="minorHAnsi" w:hAnsiTheme="minorHAnsi"/>
        </w:rPr>
      </w:pPr>
      <w:bookmarkStart w:id="0" w:name="_Summary_of_current"/>
      <w:bookmarkStart w:id="1" w:name="_Ref392852783"/>
      <w:bookmarkEnd w:id="0"/>
      <w:r w:rsidRPr="00CC5B9A">
        <w:rPr>
          <w:rFonts w:asciiTheme="minorHAnsi" w:hAnsiTheme="minorHAnsi"/>
        </w:rPr>
        <w:lastRenderedPageBreak/>
        <w:t xml:space="preserve">Summary of current situation and trends – all districts – </w:t>
      </w:r>
      <w:r w:rsidR="00D1674B">
        <w:rPr>
          <w:rFonts w:asciiTheme="minorHAnsi" w:hAnsiTheme="minorHAnsi"/>
        </w:rPr>
        <w:t>October</w:t>
      </w:r>
      <w:r w:rsidR="00FB12E3" w:rsidRPr="00CC5B9A">
        <w:rPr>
          <w:rFonts w:asciiTheme="minorHAnsi" w:hAnsiTheme="minorHAnsi"/>
        </w:rPr>
        <w:t xml:space="preserve"> 202</w:t>
      </w:r>
      <w:r w:rsidR="00544EF0">
        <w:rPr>
          <w:rFonts w:asciiTheme="minorHAnsi" w:hAnsiTheme="minorHAnsi"/>
        </w:rPr>
        <w:t>6</w:t>
      </w:r>
    </w:p>
    <w:p w14:paraId="1338298E" w14:textId="619C68A3" w:rsidR="00C53C29" w:rsidRDefault="00C53C29" w:rsidP="005517DD">
      <w:pPr>
        <w:spacing w:after="120"/>
        <w:rPr>
          <w:rFonts w:asciiTheme="minorHAnsi" w:hAnsiTheme="minorHAnsi"/>
          <w:sz w:val="20"/>
          <w:szCs w:val="20"/>
        </w:rPr>
      </w:pPr>
      <w:r w:rsidRPr="00C53C29">
        <w:rPr>
          <w:rFonts w:asciiTheme="minorHAnsi" w:hAnsiTheme="minorHAnsi"/>
          <w:sz w:val="20"/>
          <w:szCs w:val="20"/>
        </w:rPr>
        <w:t>Rainfall totals during the northern dry season (May to September) were above</w:t>
      </w:r>
      <w:r>
        <w:rPr>
          <w:rFonts w:asciiTheme="minorHAnsi" w:hAnsiTheme="minorHAnsi"/>
          <w:sz w:val="20"/>
          <w:szCs w:val="20"/>
        </w:rPr>
        <w:t xml:space="preserve"> average </w:t>
      </w:r>
      <w:r w:rsidRPr="00C53C29">
        <w:rPr>
          <w:rFonts w:asciiTheme="minorHAnsi" w:hAnsiTheme="minorHAnsi"/>
          <w:sz w:val="20"/>
          <w:szCs w:val="20"/>
        </w:rPr>
        <w:t xml:space="preserve">for most of the southern and eastern Northern Territory and </w:t>
      </w:r>
      <w:r>
        <w:rPr>
          <w:rFonts w:asciiTheme="minorHAnsi" w:hAnsiTheme="minorHAnsi"/>
          <w:sz w:val="20"/>
          <w:szCs w:val="20"/>
        </w:rPr>
        <w:t>parts</w:t>
      </w:r>
      <w:r w:rsidRPr="00C53C29">
        <w:rPr>
          <w:rFonts w:asciiTheme="minorHAnsi" w:hAnsiTheme="minorHAnsi"/>
          <w:sz w:val="20"/>
          <w:szCs w:val="20"/>
        </w:rPr>
        <w:t xml:space="preserve"> of the Top End.</w:t>
      </w:r>
      <w:r>
        <w:rPr>
          <w:rFonts w:asciiTheme="minorHAnsi" w:hAnsiTheme="minorHAnsi"/>
          <w:sz w:val="20"/>
          <w:szCs w:val="20"/>
        </w:rPr>
        <w:t xml:space="preserve"> A</w:t>
      </w:r>
      <w:r w:rsidRPr="00C53C29">
        <w:rPr>
          <w:rFonts w:asciiTheme="minorHAnsi" w:hAnsiTheme="minorHAnsi"/>
          <w:sz w:val="20"/>
          <w:szCs w:val="20"/>
        </w:rPr>
        <w:t>rea-averaged mean</w:t>
      </w:r>
      <w:r>
        <w:rPr>
          <w:rFonts w:asciiTheme="minorHAnsi" w:hAnsiTheme="minorHAnsi"/>
          <w:sz w:val="20"/>
          <w:szCs w:val="20"/>
        </w:rPr>
        <w:t xml:space="preserve"> temperatures were also warmer than average for most of the NT.</w:t>
      </w:r>
    </w:p>
    <w:p w14:paraId="77670CB6" w14:textId="454CE6CE" w:rsidR="00225026" w:rsidRDefault="00EB206D" w:rsidP="00225026">
      <w:pPr>
        <w:spacing w:after="120"/>
        <w:rPr>
          <w:rFonts w:asciiTheme="minorHAnsi" w:hAnsiTheme="minorHAnsi"/>
          <w:sz w:val="20"/>
          <w:szCs w:val="20"/>
        </w:rPr>
      </w:pPr>
      <w:r>
        <w:rPr>
          <w:rFonts w:asciiTheme="minorHAnsi" w:hAnsiTheme="minorHAnsi"/>
          <w:sz w:val="20"/>
          <w:szCs w:val="20"/>
        </w:rPr>
        <w:t>P</w:t>
      </w:r>
      <w:r w:rsidR="00225026">
        <w:rPr>
          <w:rFonts w:asciiTheme="minorHAnsi" w:hAnsiTheme="minorHAnsi"/>
          <w:sz w:val="20"/>
          <w:szCs w:val="20"/>
        </w:rPr>
        <w:t xml:space="preserve">asture growth </w:t>
      </w:r>
      <w:r w:rsidR="000B3548">
        <w:rPr>
          <w:rFonts w:asciiTheme="minorHAnsi" w:hAnsiTheme="minorHAnsi"/>
          <w:sz w:val="20"/>
          <w:szCs w:val="20"/>
        </w:rPr>
        <w:t>remains seasonally low across most of the Northern Territory</w:t>
      </w:r>
      <w:r w:rsidRPr="00EB206D">
        <w:rPr>
          <w:rFonts w:ascii="Segoe UI" w:eastAsia="Times New Roman" w:hAnsi="Segoe UI" w:cs="Segoe UI"/>
          <w:sz w:val="21"/>
          <w:szCs w:val="21"/>
          <w:lang w:eastAsia="en-AU"/>
        </w:rPr>
        <w:t xml:space="preserve"> </w:t>
      </w:r>
      <w:r w:rsidRPr="00EB206D">
        <w:rPr>
          <w:rFonts w:asciiTheme="minorHAnsi" w:hAnsiTheme="minorHAnsi"/>
          <w:sz w:val="20"/>
          <w:szCs w:val="20"/>
        </w:rPr>
        <w:t>reflecting the normal dry season limitations on plant growth</w:t>
      </w:r>
      <w:r>
        <w:rPr>
          <w:rFonts w:asciiTheme="minorHAnsi" w:hAnsiTheme="minorHAnsi"/>
          <w:sz w:val="20"/>
          <w:szCs w:val="20"/>
        </w:rPr>
        <w:t>. However,</w:t>
      </w:r>
      <w:r w:rsidR="00225026">
        <w:rPr>
          <w:rFonts w:asciiTheme="minorHAnsi" w:hAnsiTheme="minorHAnsi"/>
          <w:sz w:val="20"/>
          <w:szCs w:val="20"/>
        </w:rPr>
        <w:t xml:space="preserve"> some areas </w:t>
      </w:r>
      <w:r w:rsidR="000B3548">
        <w:rPr>
          <w:rFonts w:asciiTheme="minorHAnsi" w:hAnsiTheme="minorHAnsi"/>
          <w:sz w:val="20"/>
          <w:szCs w:val="20"/>
        </w:rPr>
        <w:t xml:space="preserve">of the Northern and Southern Alice Springs districts have shown above average growth </w:t>
      </w:r>
      <w:r>
        <w:rPr>
          <w:rFonts w:asciiTheme="minorHAnsi" w:hAnsiTheme="minorHAnsi"/>
          <w:sz w:val="20"/>
          <w:szCs w:val="20"/>
        </w:rPr>
        <w:t xml:space="preserve">relative to the long-term median </w:t>
      </w:r>
      <w:r w:rsidR="000B3548">
        <w:rPr>
          <w:rFonts w:asciiTheme="minorHAnsi" w:hAnsiTheme="minorHAnsi"/>
          <w:sz w:val="20"/>
          <w:szCs w:val="20"/>
        </w:rPr>
        <w:t>du</w:t>
      </w:r>
      <w:r w:rsidR="00567191">
        <w:rPr>
          <w:rFonts w:asciiTheme="minorHAnsi" w:hAnsiTheme="minorHAnsi"/>
          <w:sz w:val="20"/>
          <w:szCs w:val="20"/>
        </w:rPr>
        <w:t xml:space="preserve">e to </w:t>
      </w:r>
      <w:r w:rsidR="00234A86">
        <w:rPr>
          <w:rFonts w:asciiTheme="minorHAnsi" w:hAnsiTheme="minorHAnsi"/>
          <w:sz w:val="20"/>
          <w:szCs w:val="20"/>
        </w:rPr>
        <w:t xml:space="preserve">recent </w:t>
      </w:r>
      <w:r w:rsidR="00567191">
        <w:rPr>
          <w:rFonts w:asciiTheme="minorHAnsi" w:hAnsiTheme="minorHAnsi"/>
          <w:sz w:val="20"/>
          <w:szCs w:val="20"/>
        </w:rPr>
        <w:t>rainfall even</w:t>
      </w:r>
      <w:r w:rsidR="00234A86">
        <w:rPr>
          <w:rFonts w:asciiTheme="minorHAnsi" w:hAnsiTheme="minorHAnsi"/>
          <w:sz w:val="20"/>
          <w:szCs w:val="20"/>
        </w:rPr>
        <w:t>ts</w:t>
      </w:r>
      <w:r w:rsidR="00A5720B">
        <w:rPr>
          <w:rFonts w:asciiTheme="minorHAnsi" w:hAnsiTheme="minorHAnsi"/>
          <w:sz w:val="20"/>
          <w:szCs w:val="20"/>
        </w:rPr>
        <w:t xml:space="preserve">. </w:t>
      </w:r>
      <w:r w:rsidR="000B3548">
        <w:rPr>
          <w:rFonts w:asciiTheme="minorHAnsi" w:hAnsiTheme="minorHAnsi"/>
          <w:sz w:val="20"/>
          <w:szCs w:val="20"/>
        </w:rPr>
        <w:t>Despite this</w:t>
      </w:r>
      <w:r w:rsidR="00A5720B">
        <w:rPr>
          <w:rFonts w:asciiTheme="minorHAnsi" w:hAnsiTheme="minorHAnsi"/>
          <w:sz w:val="20"/>
          <w:szCs w:val="20"/>
        </w:rPr>
        <w:t>,</w:t>
      </w:r>
      <w:r w:rsidR="00225026">
        <w:rPr>
          <w:rFonts w:asciiTheme="minorHAnsi" w:hAnsiTheme="minorHAnsi"/>
          <w:sz w:val="20"/>
          <w:szCs w:val="20"/>
        </w:rPr>
        <w:t xml:space="preserve"> cumulative total growth </w:t>
      </w:r>
      <w:r w:rsidR="000B3548">
        <w:rPr>
          <w:rFonts w:asciiTheme="minorHAnsi" w:hAnsiTheme="minorHAnsi"/>
          <w:sz w:val="20"/>
          <w:szCs w:val="20"/>
        </w:rPr>
        <w:t>remains</w:t>
      </w:r>
      <w:r w:rsidR="00225026">
        <w:rPr>
          <w:rFonts w:asciiTheme="minorHAnsi" w:hAnsiTheme="minorHAnsi"/>
          <w:sz w:val="20"/>
          <w:szCs w:val="20"/>
        </w:rPr>
        <w:t xml:space="preserve"> low. </w:t>
      </w:r>
      <w:r w:rsidR="000B3548">
        <w:rPr>
          <w:rFonts w:asciiTheme="minorHAnsi" w:hAnsiTheme="minorHAnsi"/>
          <w:sz w:val="20"/>
          <w:szCs w:val="20"/>
        </w:rPr>
        <w:t>Pasture b</w:t>
      </w:r>
      <w:r w:rsidR="00225026">
        <w:rPr>
          <w:rFonts w:asciiTheme="minorHAnsi" w:hAnsiTheme="minorHAnsi"/>
          <w:sz w:val="20"/>
          <w:szCs w:val="20"/>
        </w:rPr>
        <w:t xml:space="preserve">iomass levels are </w:t>
      </w:r>
      <w:r w:rsidR="00F60337">
        <w:rPr>
          <w:rFonts w:asciiTheme="minorHAnsi" w:hAnsiTheme="minorHAnsi"/>
          <w:sz w:val="20"/>
          <w:szCs w:val="20"/>
        </w:rPr>
        <w:t>patchy</w:t>
      </w:r>
      <w:r w:rsidR="00A5720B">
        <w:rPr>
          <w:rFonts w:asciiTheme="minorHAnsi" w:hAnsiTheme="minorHAnsi"/>
          <w:sz w:val="20"/>
          <w:szCs w:val="20"/>
        </w:rPr>
        <w:t xml:space="preserve"> and varied</w:t>
      </w:r>
      <w:r w:rsidR="00F60337">
        <w:rPr>
          <w:rFonts w:asciiTheme="minorHAnsi" w:hAnsiTheme="minorHAnsi"/>
          <w:sz w:val="20"/>
          <w:szCs w:val="20"/>
        </w:rPr>
        <w:t xml:space="preserve"> in m</w:t>
      </w:r>
      <w:r w:rsidR="00A5720B">
        <w:rPr>
          <w:rFonts w:asciiTheme="minorHAnsi" w:hAnsiTheme="minorHAnsi"/>
          <w:sz w:val="20"/>
          <w:szCs w:val="20"/>
        </w:rPr>
        <w:t>ost of the northern</w:t>
      </w:r>
      <w:r w:rsidR="00F60337">
        <w:rPr>
          <w:rFonts w:asciiTheme="minorHAnsi" w:hAnsiTheme="minorHAnsi"/>
          <w:sz w:val="20"/>
          <w:szCs w:val="20"/>
        </w:rPr>
        <w:t xml:space="preserve"> districts</w:t>
      </w:r>
      <w:r w:rsidR="00225026">
        <w:rPr>
          <w:rFonts w:asciiTheme="minorHAnsi" w:hAnsiTheme="minorHAnsi"/>
          <w:sz w:val="20"/>
          <w:szCs w:val="20"/>
        </w:rPr>
        <w:t xml:space="preserve">, </w:t>
      </w:r>
      <w:r w:rsidR="008D3677">
        <w:rPr>
          <w:rFonts w:asciiTheme="minorHAnsi" w:hAnsiTheme="minorHAnsi"/>
          <w:sz w:val="20"/>
          <w:szCs w:val="20"/>
        </w:rPr>
        <w:t xml:space="preserve">while the southern districts are showing large areas of above average to very high relative biomass. Dry season </w:t>
      </w:r>
      <w:r w:rsidR="00225026">
        <w:rPr>
          <w:rFonts w:asciiTheme="minorHAnsi" w:hAnsiTheme="minorHAnsi"/>
          <w:sz w:val="20"/>
          <w:szCs w:val="20"/>
        </w:rPr>
        <w:t xml:space="preserve">fires have removed large areas of standing dry matter in a few districts including </w:t>
      </w:r>
      <w:r w:rsidR="008D3677">
        <w:rPr>
          <w:rFonts w:asciiTheme="minorHAnsi" w:hAnsiTheme="minorHAnsi"/>
          <w:sz w:val="20"/>
          <w:szCs w:val="20"/>
        </w:rPr>
        <w:t>Roper, Gulf &amp; Tennant Creek</w:t>
      </w:r>
      <w:r w:rsidR="00225026">
        <w:rPr>
          <w:rFonts w:asciiTheme="minorHAnsi" w:hAnsiTheme="minorHAnsi"/>
          <w:sz w:val="20"/>
          <w:szCs w:val="20"/>
        </w:rPr>
        <w:t>.</w:t>
      </w:r>
    </w:p>
    <w:p w14:paraId="5EAA5CBD" w14:textId="39A6509D" w:rsidR="00D07A4F" w:rsidRDefault="00D07A4F" w:rsidP="005517DD">
      <w:pPr>
        <w:spacing w:after="120"/>
        <w:rPr>
          <w:sz w:val="20"/>
          <w:szCs w:val="20"/>
        </w:rPr>
      </w:pPr>
      <w:r>
        <w:rPr>
          <w:sz w:val="20"/>
          <w:szCs w:val="20"/>
        </w:rPr>
        <w:t xml:space="preserve">Modelled pasture growth predictions </w:t>
      </w:r>
      <w:r w:rsidR="00234A86">
        <w:rPr>
          <w:sz w:val="20"/>
          <w:szCs w:val="20"/>
        </w:rPr>
        <w:t>for</w:t>
      </w:r>
      <w:r>
        <w:rPr>
          <w:sz w:val="20"/>
          <w:szCs w:val="20"/>
        </w:rPr>
        <w:t xml:space="preserve"> the next 3 months suggest that growth is likely to be generally average to above average for most of the southern districts; however, large areas of below average growth </w:t>
      </w:r>
      <w:r w:rsidR="009E2055">
        <w:rPr>
          <w:sz w:val="20"/>
          <w:szCs w:val="20"/>
        </w:rPr>
        <w:t>are</w:t>
      </w:r>
      <w:r>
        <w:rPr>
          <w:sz w:val="20"/>
          <w:szCs w:val="20"/>
        </w:rPr>
        <w:t xml:space="preserve"> likely </w:t>
      </w:r>
      <w:r w:rsidR="009E2055">
        <w:rPr>
          <w:sz w:val="20"/>
          <w:szCs w:val="20"/>
        </w:rPr>
        <w:t>in</w:t>
      </w:r>
      <w:r>
        <w:rPr>
          <w:sz w:val="20"/>
          <w:szCs w:val="20"/>
        </w:rPr>
        <w:t xml:space="preserve"> some of the northern district</w:t>
      </w:r>
      <w:r w:rsidR="009E2055">
        <w:rPr>
          <w:sz w:val="20"/>
          <w:szCs w:val="20"/>
        </w:rPr>
        <w:t>s</w:t>
      </w:r>
      <w:r>
        <w:rPr>
          <w:sz w:val="20"/>
          <w:szCs w:val="20"/>
        </w:rPr>
        <w:t xml:space="preserve">, particularly Darwin &amp; Katherine </w:t>
      </w:r>
      <w:r w:rsidR="009E2055">
        <w:rPr>
          <w:sz w:val="20"/>
          <w:szCs w:val="20"/>
        </w:rPr>
        <w:t>due to later than usual northern rainfall onset.</w:t>
      </w:r>
    </w:p>
    <w:p w14:paraId="62A0055B" w14:textId="613598B3" w:rsidR="007F5437" w:rsidRPr="005517DD" w:rsidRDefault="000B3548" w:rsidP="005517DD">
      <w:pPr>
        <w:spacing w:after="120"/>
        <w:rPr>
          <w:rFonts w:asciiTheme="minorHAnsi" w:hAnsiTheme="minorHAnsi"/>
          <w:sz w:val="20"/>
          <w:szCs w:val="20"/>
        </w:rPr>
      </w:pPr>
      <w:r w:rsidRPr="000B3548">
        <w:rPr>
          <w:rFonts w:asciiTheme="minorHAnsi" w:hAnsiTheme="minorHAnsi"/>
          <w:sz w:val="20"/>
          <w:szCs w:val="20"/>
        </w:rPr>
        <w:t xml:space="preserve">Dry conditions in the north and </w:t>
      </w:r>
      <w:r>
        <w:rPr>
          <w:rFonts w:asciiTheme="minorHAnsi" w:hAnsiTheme="minorHAnsi"/>
          <w:sz w:val="20"/>
          <w:szCs w:val="20"/>
        </w:rPr>
        <w:t>high</w:t>
      </w:r>
      <w:r w:rsidRPr="000B3548">
        <w:rPr>
          <w:rFonts w:asciiTheme="minorHAnsi" w:hAnsiTheme="minorHAnsi"/>
          <w:sz w:val="20"/>
          <w:szCs w:val="20"/>
        </w:rPr>
        <w:t xml:space="preserve"> carry-over </w:t>
      </w:r>
      <w:r>
        <w:rPr>
          <w:rFonts w:asciiTheme="minorHAnsi" w:hAnsiTheme="minorHAnsi"/>
          <w:sz w:val="20"/>
          <w:szCs w:val="20"/>
        </w:rPr>
        <w:t xml:space="preserve">pasture </w:t>
      </w:r>
      <w:r w:rsidRPr="000B3548">
        <w:rPr>
          <w:rFonts w:asciiTheme="minorHAnsi" w:hAnsiTheme="minorHAnsi"/>
          <w:sz w:val="20"/>
          <w:szCs w:val="20"/>
        </w:rPr>
        <w:t>biomass in the south continue to drive very high grassfire risk across most pastoral districts.</w:t>
      </w:r>
    </w:p>
    <w:p w14:paraId="09940D89" w14:textId="703933D4" w:rsidR="00097456" w:rsidRPr="00F14FDD" w:rsidRDefault="00D92ADE" w:rsidP="007F694D">
      <w:pPr>
        <w:spacing w:after="120"/>
        <w:rPr>
          <w:rFonts w:asciiTheme="minorHAnsi" w:hAnsiTheme="minorHAnsi"/>
          <w:sz w:val="20"/>
          <w:szCs w:val="20"/>
        </w:rPr>
      </w:pPr>
      <w:r w:rsidRPr="00F14FDD">
        <w:rPr>
          <w:rFonts w:asciiTheme="minorHAnsi" w:hAnsiTheme="minorHAnsi"/>
          <w:sz w:val="20"/>
          <w:szCs w:val="20"/>
        </w:rPr>
        <w:t>There is a</w:t>
      </w:r>
      <w:r w:rsidR="00097456">
        <w:rPr>
          <w:rFonts w:asciiTheme="minorHAnsi" w:hAnsiTheme="minorHAnsi"/>
          <w:sz w:val="20"/>
          <w:szCs w:val="20"/>
        </w:rPr>
        <w:t xml:space="preserve"> strong</w:t>
      </w:r>
      <w:r w:rsidR="00284398" w:rsidRPr="00F14FDD">
        <w:rPr>
          <w:rFonts w:asciiTheme="minorHAnsi" w:hAnsiTheme="minorHAnsi"/>
          <w:sz w:val="20"/>
          <w:szCs w:val="20"/>
        </w:rPr>
        <w:t xml:space="preserve"> </w:t>
      </w:r>
      <w:r w:rsidR="00F9592A" w:rsidRPr="00F14FDD">
        <w:rPr>
          <w:rFonts w:asciiTheme="minorHAnsi" w:hAnsiTheme="minorHAnsi"/>
          <w:sz w:val="20"/>
          <w:szCs w:val="20"/>
        </w:rPr>
        <w:t>El Niño</w:t>
      </w:r>
      <w:r w:rsidRPr="00F14FDD">
        <w:rPr>
          <w:rFonts w:asciiTheme="minorHAnsi" w:hAnsiTheme="minorHAnsi"/>
          <w:sz w:val="20"/>
          <w:szCs w:val="20"/>
        </w:rPr>
        <w:t xml:space="preserve"> event underway </w:t>
      </w:r>
      <w:r w:rsidR="00F14FDD" w:rsidRPr="00F14FDD">
        <w:rPr>
          <w:rFonts w:asciiTheme="minorHAnsi" w:hAnsiTheme="minorHAnsi"/>
          <w:sz w:val="20"/>
          <w:szCs w:val="20"/>
        </w:rPr>
        <w:t>with</w:t>
      </w:r>
      <w:r w:rsidR="00097456">
        <w:rPr>
          <w:rFonts w:asciiTheme="minorHAnsi" w:hAnsiTheme="minorHAnsi"/>
          <w:sz w:val="20"/>
          <w:szCs w:val="20"/>
        </w:rPr>
        <w:t xml:space="preserve"> r</w:t>
      </w:r>
      <w:r w:rsidR="00097456" w:rsidRPr="00097456">
        <w:rPr>
          <w:rFonts w:asciiTheme="minorHAnsi" w:hAnsiTheme="minorHAnsi"/>
          <w:sz w:val="20"/>
          <w:szCs w:val="20"/>
        </w:rPr>
        <w:t>elative-Niño3.4</w:t>
      </w:r>
      <w:r w:rsidR="00F14FDD" w:rsidRPr="00F14FDD">
        <w:rPr>
          <w:rFonts w:asciiTheme="minorHAnsi" w:hAnsiTheme="minorHAnsi"/>
          <w:sz w:val="20"/>
          <w:szCs w:val="20"/>
        </w:rPr>
        <w:t xml:space="preserve"> </w:t>
      </w:r>
      <w:r w:rsidR="00097456">
        <w:rPr>
          <w:rFonts w:asciiTheme="minorHAnsi" w:hAnsiTheme="minorHAnsi"/>
          <w:sz w:val="20"/>
          <w:szCs w:val="20"/>
        </w:rPr>
        <w:t>values forecast to reach record levels</w:t>
      </w:r>
      <w:r w:rsidR="00F14FDD" w:rsidRPr="00F14FDD">
        <w:rPr>
          <w:rFonts w:asciiTheme="minorHAnsi" w:hAnsiTheme="minorHAnsi"/>
          <w:sz w:val="20"/>
          <w:szCs w:val="20"/>
        </w:rPr>
        <w:t xml:space="preserve"> </w:t>
      </w:r>
      <w:r w:rsidR="00663E62">
        <w:rPr>
          <w:rFonts w:asciiTheme="minorHAnsi" w:hAnsiTheme="minorHAnsi"/>
          <w:sz w:val="20"/>
          <w:szCs w:val="20"/>
        </w:rPr>
        <w:t xml:space="preserve">during </w:t>
      </w:r>
      <w:r w:rsidR="00663E62" w:rsidRPr="00663E62">
        <w:rPr>
          <w:rFonts w:asciiTheme="minorHAnsi" w:hAnsiTheme="minorHAnsi"/>
          <w:sz w:val="20"/>
          <w:szCs w:val="20"/>
        </w:rPr>
        <w:t>late spring or summer and persist into autumn 2027</w:t>
      </w:r>
      <w:r w:rsidR="00F14FDD" w:rsidRPr="00F14FDD">
        <w:rPr>
          <w:rFonts w:asciiTheme="minorHAnsi" w:hAnsiTheme="minorHAnsi"/>
          <w:sz w:val="20"/>
          <w:szCs w:val="20"/>
        </w:rPr>
        <w:t>.</w:t>
      </w:r>
    </w:p>
    <w:tbl>
      <w:tblPr>
        <w:tblW w:w="15451" w:type="dxa"/>
        <w:jc w:val="center"/>
        <w:tblLook w:val="04A0" w:firstRow="1" w:lastRow="0" w:firstColumn="1" w:lastColumn="0" w:noHBand="0" w:noVBand="1"/>
      </w:tblPr>
      <w:tblGrid>
        <w:gridCol w:w="1756"/>
        <w:gridCol w:w="53"/>
        <w:gridCol w:w="958"/>
        <w:gridCol w:w="1094"/>
        <w:gridCol w:w="944"/>
        <w:gridCol w:w="959"/>
        <w:gridCol w:w="40"/>
        <w:gridCol w:w="61"/>
        <w:gridCol w:w="850"/>
        <w:gridCol w:w="941"/>
        <w:gridCol w:w="953"/>
        <w:gridCol w:w="964"/>
        <w:gridCol w:w="77"/>
        <w:gridCol w:w="74"/>
        <w:gridCol w:w="890"/>
        <w:gridCol w:w="953"/>
        <w:gridCol w:w="1035"/>
        <w:gridCol w:w="1046"/>
        <w:gridCol w:w="75"/>
        <w:gridCol w:w="1728"/>
      </w:tblGrid>
      <w:tr w:rsidR="0027697C" w:rsidRPr="00D325C2" w14:paraId="3F5E93EC" w14:textId="77777777" w:rsidTr="00F646B8">
        <w:trPr>
          <w:gridAfter w:val="2"/>
          <w:wAfter w:w="1803" w:type="dxa"/>
          <w:trHeight w:val="567"/>
          <w:jc w:val="center"/>
        </w:trPr>
        <w:tc>
          <w:tcPr>
            <w:tcW w:w="1756" w:type="dxa"/>
            <w:vAlign w:val="center"/>
          </w:tcPr>
          <w:p w14:paraId="7FBF42D9" w14:textId="77777777" w:rsidR="0027697C" w:rsidRPr="00CC5B9A" w:rsidRDefault="0027697C" w:rsidP="00D457F6">
            <w:pPr>
              <w:spacing w:after="0"/>
              <w:jc w:val="center"/>
              <w:rPr>
                <w:rFonts w:asciiTheme="minorHAnsi" w:hAnsiTheme="minorHAnsi"/>
                <w:sz w:val="20"/>
              </w:rPr>
            </w:pPr>
            <w:r w:rsidRPr="00CC5B9A">
              <w:rPr>
                <w:rFonts w:asciiTheme="minorHAnsi" w:hAnsiTheme="minorHAnsi"/>
                <w:sz w:val="20"/>
              </w:rPr>
              <w:t>KEY</w:t>
            </w:r>
          </w:p>
        </w:tc>
        <w:tc>
          <w:tcPr>
            <w:tcW w:w="4048" w:type="dxa"/>
            <w:gridSpan w:val="6"/>
            <w:shd w:val="clear" w:color="auto" w:fill="92D050"/>
            <w:vAlign w:val="center"/>
          </w:tcPr>
          <w:p w14:paraId="6774693A" w14:textId="77777777" w:rsidR="0027697C" w:rsidRPr="00CC5B9A" w:rsidRDefault="0027697C" w:rsidP="00D457F6">
            <w:pPr>
              <w:spacing w:after="0"/>
              <w:jc w:val="center"/>
              <w:rPr>
                <w:rFonts w:asciiTheme="minorHAnsi" w:hAnsiTheme="minorHAnsi"/>
                <w:sz w:val="20"/>
              </w:rPr>
            </w:pPr>
            <w:r w:rsidRPr="00CC5B9A">
              <w:rPr>
                <w:rFonts w:asciiTheme="minorHAnsi" w:hAnsiTheme="minorHAnsi"/>
                <w:sz w:val="20"/>
              </w:rPr>
              <w:t>Green = low risk</w:t>
            </w:r>
          </w:p>
        </w:tc>
        <w:tc>
          <w:tcPr>
            <w:tcW w:w="3846" w:type="dxa"/>
            <w:gridSpan w:val="6"/>
            <w:shd w:val="clear" w:color="auto" w:fill="FFC000"/>
            <w:vAlign w:val="center"/>
          </w:tcPr>
          <w:p w14:paraId="77F5D392" w14:textId="77777777" w:rsidR="0027697C" w:rsidRPr="00CC5B9A" w:rsidRDefault="0027697C" w:rsidP="00D457F6">
            <w:pPr>
              <w:spacing w:after="0"/>
              <w:jc w:val="center"/>
              <w:rPr>
                <w:rFonts w:asciiTheme="minorHAnsi" w:hAnsiTheme="minorHAnsi"/>
                <w:sz w:val="20"/>
              </w:rPr>
            </w:pPr>
            <w:r w:rsidRPr="00CC5B9A">
              <w:rPr>
                <w:rFonts w:asciiTheme="minorHAnsi" w:hAnsiTheme="minorHAnsi"/>
                <w:sz w:val="20"/>
              </w:rPr>
              <w:t>Orange = watch</w:t>
            </w:r>
          </w:p>
        </w:tc>
        <w:tc>
          <w:tcPr>
            <w:tcW w:w="3998" w:type="dxa"/>
            <w:gridSpan w:val="5"/>
            <w:shd w:val="clear" w:color="auto" w:fill="FF0000"/>
            <w:vAlign w:val="center"/>
          </w:tcPr>
          <w:p w14:paraId="2CC291C2" w14:textId="77777777" w:rsidR="0027697C" w:rsidRPr="00CC5B9A" w:rsidRDefault="0027697C" w:rsidP="00D457F6">
            <w:pPr>
              <w:spacing w:after="0"/>
              <w:jc w:val="center"/>
              <w:rPr>
                <w:rFonts w:asciiTheme="minorHAnsi" w:hAnsiTheme="minorHAnsi"/>
                <w:sz w:val="20"/>
              </w:rPr>
            </w:pPr>
            <w:r w:rsidRPr="00CC5B9A">
              <w:rPr>
                <w:rFonts w:asciiTheme="minorHAnsi" w:hAnsiTheme="minorHAnsi"/>
                <w:sz w:val="20"/>
              </w:rPr>
              <w:t>Red = high risk</w:t>
            </w:r>
          </w:p>
        </w:tc>
      </w:tr>
      <w:tr w:rsidR="0027697C" w:rsidRPr="00D325C2" w14:paraId="69D28FBA" w14:textId="77777777" w:rsidTr="00F646B8">
        <w:trPr>
          <w:gridAfter w:val="1"/>
          <w:wAfter w:w="1728" w:type="dxa"/>
          <w:trHeight w:val="422"/>
          <w:jc w:val="center"/>
        </w:trPr>
        <w:tc>
          <w:tcPr>
            <w:tcW w:w="1809" w:type="dxa"/>
            <w:gridSpan w:val="2"/>
            <w:vAlign w:val="center"/>
          </w:tcPr>
          <w:p w14:paraId="2A5D9369" w14:textId="77777777" w:rsidR="0027697C" w:rsidRPr="00CC5B9A" w:rsidRDefault="0027697C" w:rsidP="00D457F6">
            <w:pPr>
              <w:spacing w:after="0"/>
              <w:jc w:val="center"/>
              <w:rPr>
                <w:rFonts w:asciiTheme="minorHAnsi" w:hAnsiTheme="minorHAnsi"/>
                <w:sz w:val="20"/>
              </w:rPr>
            </w:pPr>
            <w:r w:rsidRPr="00CC5B9A">
              <w:rPr>
                <w:rFonts w:asciiTheme="minorHAnsi" w:hAnsiTheme="minorHAnsi"/>
                <w:sz w:val="20"/>
              </w:rPr>
              <w:t>KEY</w:t>
            </w:r>
          </w:p>
        </w:tc>
        <w:tc>
          <w:tcPr>
            <w:tcW w:w="4056" w:type="dxa"/>
            <w:gridSpan w:val="6"/>
            <w:vAlign w:val="center"/>
          </w:tcPr>
          <w:p w14:paraId="62ECF258" w14:textId="77777777" w:rsidR="0027697C" w:rsidRPr="00CC5B9A" w:rsidRDefault="0027697C" w:rsidP="00D457F6">
            <w:pPr>
              <w:spacing w:after="0"/>
              <w:jc w:val="center"/>
              <w:rPr>
                <w:rFonts w:asciiTheme="minorHAnsi" w:hAnsiTheme="minorHAnsi"/>
                <w:sz w:val="20"/>
              </w:rPr>
            </w:pPr>
            <w:r w:rsidRPr="00CC5B9A">
              <w:rPr>
                <w:rFonts w:asciiTheme="minorHAnsi" w:hAnsiTheme="minorHAnsi"/>
                <w:b/>
                <w:sz w:val="20"/>
                <w:szCs w:val="36"/>
              </w:rPr>
              <w:t>↑</w:t>
            </w:r>
            <w:r w:rsidRPr="00CC5B9A">
              <w:rPr>
                <w:rFonts w:asciiTheme="minorHAnsi" w:hAnsiTheme="minorHAnsi"/>
                <w:sz w:val="20"/>
              </w:rPr>
              <w:t xml:space="preserve"> = increasing trend</w:t>
            </w:r>
          </w:p>
        </w:tc>
        <w:tc>
          <w:tcPr>
            <w:tcW w:w="3859" w:type="dxa"/>
            <w:gridSpan w:val="6"/>
            <w:vAlign w:val="center"/>
          </w:tcPr>
          <w:p w14:paraId="3719F395" w14:textId="77777777" w:rsidR="0027697C" w:rsidRPr="00CC5B9A" w:rsidRDefault="0027697C" w:rsidP="00D457F6">
            <w:pPr>
              <w:spacing w:after="0"/>
              <w:jc w:val="center"/>
              <w:rPr>
                <w:rFonts w:asciiTheme="minorHAnsi" w:hAnsiTheme="minorHAnsi"/>
                <w:sz w:val="20"/>
              </w:rPr>
            </w:pPr>
            <w:r w:rsidRPr="00CC5B9A">
              <w:rPr>
                <w:rFonts w:asciiTheme="minorHAnsi" w:hAnsiTheme="minorHAnsi"/>
                <w:b/>
                <w:sz w:val="20"/>
                <w:szCs w:val="36"/>
              </w:rPr>
              <w:t>↓</w:t>
            </w:r>
            <w:r w:rsidRPr="00CC5B9A">
              <w:rPr>
                <w:rFonts w:asciiTheme="minorHAnsi" w:hAnsiTheme="minorHAnsi"/>
                <w:sz w:val="20"/>
              </w:rPr>
              <w:t xml:space="preserve"> = decreasing trend</w:t>
            </w:r>
          </w:p>
        </w:tc>
        <w:tc>
          <w:tcPr>
            <w:tcW w:w="3999" w:type="dxa"/>
            <w:gridSpan w:val="5"/>
            <w:vAlign w:val="center"/>
          </w:tcPr>
          <w:p w14:paraId="79A27E41" w14:textId="77777777" w:rsidR="0027697C" w:rsidRPr="00CC5B9A" w:rsidRDefault="0027697C" w:rsidP="00D457F6">
            <w:pPr>
              <w:spacing w:after="0"/>
              <w:jc w:val="center"/>
              <w:rPr>
                <w:rFonts w:asciiTheme="minorHAnsi" w:hAnsiTheme="minorHAnsi"/>
                <w:sz w:val="20"/>
              </w:rPr>
            </w:pPr>
            <w:r w:rsidRPr="00CC5B9A">
              <w:rPr>
                <w:rFonts w:asciiTheme="minorHAnsi" w:hAnsiTheme="minorHAnsi"/>
                <w:b/>
                <w:sz w:val="20"/>
                <w:szCs w:val="36"/>
              </w:rPr>
              <w:t>↔</w:t>
            </w:r>
            <w:r w:rsidRPr="00CC5B9A">
              <w:rPr>
                <w:rFonts w:asciiTheme="minorHAnsi" w:hAnsiTheme="minorHAnsi"/>
                <w:sz w:val="20"/>
              </w:rPr>
              <w:t xml:space="preserve"> = steady</w:t>
            </w:r>
          </w:p>
        </w:tc>
      </w:tr>
      <w:tr w:rsidR="0027697C" w:rsidRPr="00D325C2" w14:paraId="57596767" w14:textId="77777777" w:rsidTr="00F646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809" w:type="dxa"/>
            <w:gridSpan w:val="2"/>
            <w:vAlign w:val="center"/>
          </w:tcPr>
          <w:p w14:paraId="4DE0C62F" w14:textId="77777777" w:rsidR="0027697C" w:rsidRPr="00CC5B9A" w:rsidRDefault="0027697C" w:rsidP="00D457F6">
            <w:pPr>
              <w:spacing w:before="60" w:after="60"/>
              <w:rPr>
                <w:rFonts w:asciiTheme="minorHAnsi" w:hAnsiTheme="minorHAnsi"/>
                <w:b/>
                <w:sz w:val="20"/>
              </w:rPr>
            </w:pPr>
          </w:p>
        </w:tc>
        <w:tc>
          <w:tcPr>
            <w:tcW w:w="10793" w:type="dxa"/>
            <w:gridSpan w:val="15"/>
            <w:vAlign w:val="center"/>
          </w:tcPr>
          <w:p w14:paraId="431FDD54" w14:textId="77777777" w:rsidR="0027697C" w:rsidRPr="00CC5B9A" w:rsidRDefault="0027697C" w:rsidP="00D457F6">
            <w:pPr>
              <w:spacing w:before="60" w:after="60"/>
              <w:jc w:val="center"/>
              <w:rPr>
                <w:rFonts w:asciiTheme="minorHAnsi" w:hAnsiTheme="minorHAnsi"/>
                <w:b/>
                <w:sz w:val="20"/>
                <w:szCs w:val="18"/>
              </w:rPr>
            </w:pPr>
            <w:r w:rsidRPr="00CC5B9A">
              <w:rPr>
                <w:rFonts w:asciiTheme="minorHAnsi" w:hAnsiTheme="minorHAnsi"/>
                <w:b/>
                <w:sz w:val="20"/>
              </w:rPr>
              <w:t>Northern Territory Pastoral Districts</w:t>
            </w:r>
          </w:p>
        </w:tc>
        <w:tc>
          <w:tcPr>
            <w:tcW w:w="2849" w:type="dxa"/>
            <w:gridSpan w:val="3"/>
            <w:vAlign w:val="center"/>
          </w:tcPr>
          <w:p w14:paraId="387ABAB4" w14:textId="77777777" w:rsidR="0027697C" w:rsidRPr="00CC5B9A" w:rsidRDefault="0027697C" w:rsidP="00D457F6">
            <w:pPr>
              <w:spacing w:before="60" w:after="60"/>
              <w:rPr>
                <w:rFonts w:asciiTheme="minorHAnsi" w:hAnsiTheme="minorHAnsi"/>
                <w:b/>
                <w:sz w:val="20"/>
              </w:rPr>
            </w:pPr>
          </w:p>
        </w:tc>
      </w:tr>
      <w:tr w:rsidR="0027697C" w:rsidRPr="00D325C2" w14:paraId="1BF7B424" w14:textId="77777777" w:rsidTr="00F646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809" w:type="dxa"/>
            <w:gridSpan w:val="2"/>
            <w:vAlign w:val="center"/>
          </w:tcPr>
          <w:p w14:paraId="1BE0B65C" w14:textId="77777777" w:rsidR="0027697C" w:rsidRPr="00CC5B9A" w:rsidRDefault="0027697C" w:rsidP="00D457F6">
            <w:pPr>
              <w:spacing w:after="0"/>
              <w:rPr>
                <w:rFonts w:asciiTheme="minorHAnsi" w:hAnsiTheme="minorHAnsi"/>
                <w:b/>
                <w:sz w:val="20"/>
              </w:rPr>
            </w:pPr>
            <w:r w:rsidRPr="00CC5B9A">
              <w:rPr>
                <w:rFonts w:asciiTheme="minorHAnsi" w:hAnsiTheme="minorHAnsi"/>
                <w:b/>
                <w:sz w:val="20"/>
              </w:rPr>
              <w:t>Indicator</w:t>
            </w:r>
          </w:p>
        </w:tc>
        <w:tc>
          <w:tcPr>
            <w:tcW w:w="958" w:type="dxa"/>
            <w:vAlign w:val="center"/>
          </w:tcPr>
          <w:p w14:paraId="16C09608"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Darwin</w:t>
            </w:r>
          </w:p>
        </w:tc>
        <w:tc>
          <w:tcPr>
            <w:tcW w:w="1094" w:type="dxa"/>
            <w:vAlign w:val="center"/>
          </w:tcPr>
          <w:p w14:paraId="754863A1"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Katherine</w:t>
            </w:r>
          </w:p>
        </w:tc>
        <w:tc>
          <w:tcPr>
            <w:tcW w:w="944" w:type="dxa"/>
            <w:vAlign w:val="center"/>
          </w:tcPr>
          <w:p w14:paraId="75231690"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VRD</w:t>
            </w:r>
          </w:p>
        </w:tc>
        <w:tc>
          <w:tcPr>
            <w:tcW w:w="959" w:type="dxa"/>
            <w:vAlign w:val="center"/>
          </w:tcPr>
          <w:p w14:paraId="5E2594E9"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Sturt Plateau</w:t>
            </w:r>
          </w:p>
        </w:tc>
        <w:tc>
          <w:tcPr>
            <w:tcW w:w="951" w:type="dxa"/>
            <w:gridSpan w:val="3"/>
            <w:vAlign w:val="center"/>
          </w:tcPr>
          <w:p w14:paraId="62CE9F8F"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Roper</w:t>
            </w:r>
          </w:p>
        </w:tc>
        <w:tc>
          <w:tcPr>
            <w:tcW w:w="941" w:type="dxa"/>
            <w:vAlign w:val="center"/>
          </w:tcPr>
          <w:p w14:paraId="2BCC26E3"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Gulf</w:t>
            </w:r>
          </w:p>
        </w:tc>
        <w:tc>
          <w:tcPr>
            <w:tcW w:w="953" w:type="dxa"/>
            <w:vAlign w:val="center"/>
          </w:tcPr>
          <w:p w14:paraId="51FCA88F"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Barkly</w:t>
            </w:r>
          </w:p>
        </w:tc>
        <w:tc>
          <w:tcPr>
            <w:tcW w:w="964" w:type="dxa"/>
            <w:vAlign w:val="center"/>
          </w:tcPr>
          <w:p w14:paraId="64DB4479"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Tennant Creek</w:t>
            </w:r>
          </w:p>
        </w:tc>
        <w:tc>
          <w:tcPr>
            <w:tcW w:w="1041" w:type="dxa"/>
            <w:gridSpan w:val="3"/>
            <w:vAlign w:val="center"/>
          </w:tcPr>
          <w:p w14:paraId="4ADEBD95"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Northern Alice Springs</w:t>
            </w:r>
          </w:p>
        </w:tc>
        <w:tc>
          <w:tcPr>
            <w:tcW w:w="953" w:type="dxa"/>
            <w:vAlign w:val="center"/>
          </w:tcPr>
          <w:p w14:paraId="5E1BDEFC"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Plenty</w:t>
            </w:r>
          </w:p>
        </w:tc>
        <w:tc>
          <w:tcPr>
            <w:tcW w:w="1035" w:type="dxa"/>
            <w:vAlign w:val="center"/>
          </w:tcPr>
          <w:p w14:paraId="6E464BED" w14:textId="77777777" w:rsidR="0027697C" w:rsidRPr="00CC5B9A" w:rsidRDefault="0027697C" w:rsidP="00D457F6">
            <w:pPr>
              <w:spacing w:after="0"/>
              <w:jc w:val="center"/>
              <w:rPr>
                <w:rFonts w:asciiTheme="minorHAnsi" w:hAnsiTheme="minorHAnsi"/>
                <w:b/>
                <w:sz w:val="20"/>
              </w:rPr>
            </w:pPr>
            <w:r w:rsidRPr="00CC5B9A">
              <w:rPr>
                <w:rFonts w:asciiTheme="minorHAnsi" w:hAnsiTheme="minorHAnsi"/>
                <w:b/>
                <w:sz w:val="20"/>
              </w:rPr>
              <w:t>Southern Alice Springs</w:t>
            </w:r>
          </w:p>
        </w:tc>
        <w:tc>
          <w:tcPr>
            <w:tcW w:w="2849" w:type="dxa"/>
            <w:gridSpan w:val="3"/>
            <w:vAlign w:val="center"/>
          </w:tcPr>
          <w:p w14:paraId="19DBAFE5" w14:textId="77777777" w:rsidR="0027697C" w:rsidRPr="00CC5B9A" w:rsidRDefault="0027697C" w:rsidP="00D457F6">
            <w:pPr>
              <w:spacing w:after="0"/>
              <w:rPr>
                <w:rFonts w:asciiTheme="minorHAnsi" w:hAnsiTheme="minorHAnsi"/>
                <w:b/>
                <w:sz w:val="20"/>
              </w:rPr>
            </w:pPr>
            <w:r w:rsidRPr="00CC5B9A">
              <w:rPr>
                <w:rFonts w:asciiTheme="minorHAnsi" w:hAnsiTheme="minorHAnsi"/>
                <w:b/>
                <w:sz w:val="20"/>
              </w:rPr>
              <w:t>Comments</w:t>
            </w:r>
          </w:p>
        </w:tc>
      </w:tr>
      <w:tr w:rsidR="0048753D" w:rsidRPr="00D325C2" w14:paraId="138344F3" w14:textId="77777777" w:rsidTr="007370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809" w:type="dxa"/>
            <w:gridSpan w:val="2"/>
            <w:vAlign w:val="center"/>
          </w:tcPr>
          <w:p w14:paraId="08C69BA7" w14:textId="402257F9" w:rsidR="0048753D" w:rsidRPr="00CC5B9A" w:rsidRDefault="00E42B27" w:rsidP="00176C78">
            <w:pPr>
              <w:spacing w:after="0"/>
              <w:rPr>
                <w:rFonts w:asciiTheme="minorHAnsi" w:hAnsiTheme="minorHAnsi"/>
                <w:sz w:val="20"/>
              </w:rPr>
            </w:pPr>
            <w:r w:rsidRPr="00CC5B9A">
              <w:rPr>
                <w:rFonts w:asciiTheme="minorHAnsi" w:hAnsiTheme="minorHAnsi"/>
                <w:sz w:val="20"/>
              </w:rPr>
              <w:t>202</w:t>
            </w:r>
            <w:r w:rsidR="00CE46FC">
              <w:rPr>
                <w:rFonts w:asciiTheme="minorHAnsi" w:hAnsiTheme="minorHAnsi"/>
                <w:sz w:val="20"/>
              </w:rPr>
              <w:t>6</w:t>
            </w:r>
            <w:r w:rsidRPr="00CC5B9A">
              <w:rPr>
                <w:rFonts w:asciiTheme="minorHAnsi" w:hAnsiTheme="minorHAnsi"/>
                <w:sz w:val="20"/>
              </w:rPr>
              <w:t>/2</w:t>
            </w:r>
            <w:r w:rsidR="00CE46FC">
              <w:rPr>
                <w:rFonts w:asciiTheme="minorHAnsi" w:hAnsiTheme="minorHAnsi"/>
                <w:sz w:val="20"/>
              </w:rPr>
              <w:t>7</w:t>
            </w:r>
            <w:r w:rsidR="0048753D" w:rsidRPr="00CC5B9A">
              <w:rPr>
                <w:rFonts w:asciiTheme="minorHAnsi" w:hAnsiTheme="minorHAnsi"/>
                <w:sz w:val="20"/>
              </w:rPr>
              <w:t xml:space="preserve"> total pasture growth</w:t>
            </w:r>
          </w:p>
        </w:tc>
        <w:tc>
          <w:tcPr>
            <w:tcW w:w="958" w:type="dxa"/>
            <w:shd w:val="clear" w:color="auto" w:fill="92D050"/>
            <w:vAlign w:val="center"/>
          </w:tcPr>
          <w:p w14:paraId="464E0F96" w14:textId="23F6A84E" w:rsidR="0048753D" w:rsidRPr="00CC5B9A" w:rsidRDefault="00253085" w:rsidP="0048753D">
            <w:pPr>
              <w:spacing w:after="0"/>
              <w:jc w:val="center"/>
              <w:rPr>
                <w:rFonts w:asciiTheme="minorHAnsi" w:hAnsiTheme="minorHAnsi"/>
                <w:b/>
                <w:sz w:val="36"/>
              </w:rPr>
            </w:pPr>
            <w:r w:rsidRPr="00CC5B9A">
              <w:rPr>
                <w:rFonts w:asciiTheme="minorHAnsi" w:hAnsiTheme="minorHAnsi"/>
                <w:b/>
                <w:sz w:val="36"/>
              </w:rPr>
              <w:t>↔</w:t>
            </w:r>
          </w:p>
        </w:tc>
        <w:tc>
          <w:tcPr>
            <w:tcW w:w="1094" w:type="dxa"/>
            <w:shd w:val="clear" w:color="auto" w:fill="92D050"/>
            <w:vAlign w:val="center"/>
          </w:tcPr>
          <w:p w14:paraId="3BB8D6FE" w14:textId="414EF205" w:rsidR="0048753D" w:rsidRPr="00CC5B9A" w:rsidRDefault="00253085" w:rsidP="0048753D">
            <w:pPr>
              <w:spacing w:after="0"/>
              <w:jc w:val="center"/>
              <w:rPr>
                <w:rFonts w:asciiTheme="minorHAnsi" w:hAnsiTheme="minorHAnsi"/>
                <w:b/>
                <w:sz w:val="36"/>
              </w:rPr>
            </w:pPr>
            <w:r w:rsidRPr="00CC5B9A">
              <w:rPr>
                <w:rFonts w:asciiTheme="minorHAnsi" w:hAnsiTheme="minorHAnsi"/>
                <w:b/>
                <w:sz w:val="36"/>
              </w:rPr>
              <w:t>↔</w:t>
            </w:r>
          </w:p>
        </w:tc>
        <w:tc>
          <w:tcPr>
            <w:tcW w:w="944" w:type="dxa"/>
            <w:shd w:val="clear" w:color="auto" w:fill="92D050"/>
            <w:vAlign w:val="center"/>
          </w:tcPr>
          <w:p w14:paraId="3D1C9E86" w14:textId="0E9596AF" w:rsidR="0048753D" w:rsidRPr="00CC5B9A" w:rsidRDefault="00253085" w:rsidP="0048753D">
            <w:pPr>
              <w:spacing w:after="0"/>
              <w:jc w:val="center"/>
              <w:rPr>
                <w:rFonts w:asciiTheme="minorHAnsi" w:hAnsiTheme="minorHAnsi"/>
                <w:b/>
                <w:sz w:val="36"/>
              </w:rPr>
            </w:pPr>
            <w:r w:rsidRPr="00CC5B9A">
              <w:rPr>
                <w:rFonts w:asciiTheme="minorHAnsi" w:hAnsiTheme="minorHAnsi"/>
                <w:b/>
                <w:sz w:val="36"/>
              </w:rPr>
              <w:t>↔</w:t>
            </w:r>
          </w:p>
        </w:tc>
        <w:tc>
          <w:tcPr>
            <w:tcW w:w="959" w:type="dxa"/>
            <w:shd w:val="clear" w:color="auto" w:fill="92D050"/>
            <w:vAlign w:val="center"/>
          </w:tcPr>
          <w:p w14:paraId="0DFA42C4" w14:textId="0EC22A2E" w:rsidR="0048753D" w:rsidRPr="00CC5B9A" w:rsidRDefault="00253085" w:rsidP="0048753D">
            <w:pPr>
              <w:spacing w:after="0"/>
              <w:jc w:val="center"/>
              <w:rPr>
                <w:rFonts w:asciiTheme="minorHAnsi" w:hAnsiTheme="minorHAnsi"/>
                <w:b/>
                <w:color w:val="1F1F5F" w:themeColor="text1"/>
                <w:sz w:val="36"/>
              </w:rPr>
            </w:pPr>
            <w:r w:rsidRPr="00CC5B9A">
              <w:rPr>
                <w:rFonts w:asciiTheme="minorHAnsi" w:hAnsiTheme="minorHAnsi"/>
                <w:b/>
                <w:sz w:val="36"/>
              </w:rPr>
              <w:t>↔</w:t>
            </w:r>
          </w:p>
        </w:tc>
        <w:tc>
          <w:tcPr>
            <w:tcW w:w="951" w:type="dxa"/>
            <w:gridSpan w:val="3"/>
            <w:shd w:val="clear" w:color="auto" w:fill="92D050"/>
            <w:vAlign w:val="center"/>
          </w:tcPr>
          <w:p w14:paraId="54E002A3" w14:textId="1F739265" w:rsidR="0048753D" w:rsidRPr="00CC5B9A" w:rsidRDefault="00253085" w:rsidP="0048753D">
            <w:pPr>
              <w:spacing w:after="0"/>
              <w:jc w:val="center"/>
              <w:rPr>
                <w:rFonts w:asciiTheme="minorHAnsi" w:hAnsiTheme="minorHAnsi"/>
                <w:b/>
                <w:color w:val="1F1F5F" w:themeColor="text1"/>
                <w:sz w:val="36"/>
              </w:rPr>
            </w:pPr>
            <w:r w:rsidRPr="00CC5B9A">
              <w:rPr>
                <w:rFonts w:asciiTheme="minorHAnsi" w:hAnsiTheme="minorHAnsi"/>
                <w:b/>
                <w:sz w:val="36"/>
              </w:rPr>
              <w:t>↔</w:t>
            </w:r>
          </w:p>
        </w:tc>
        <w:tc>
          <w:tcPr>
            <w:tcW w:w="941" w:type="dxa"/>
            <w:shd w:val="clear" w:color="auto" w:fill="92D050"/>
            <w:vAlign w:val="center"/>
          </w:tcPr>
          <w:p w14:paraId="30D21237" w14:textId="0CB192CD" w:rsidR="0048753D" w:rsidRPr="00CC5B9A" w:rsidRDefault="00253085" w:rsidP="0048753D">
            <w:pPr>
              <w:spacing w:after="0"/>
              <w:jc w:val="center"/>
              <w:rPr>
                <w:rFonts w:asciiTheme="minorHAnsi" w:hAnsiTheme="minorHAnsi"/>
                <w:b/>
                <w:sz w:val="36"/>
              </w:rPr>
            </w:pPr>
            <w:r w:rsidRPr="00CC5B9A">
              <w:rPr>
                <w:rFonts w:asciiTheme="minorHAnsi" w:hAnsiTheme="minorHAnsi"/>
                <w:b/>
                <w:sz w:val="36"/>
              </w:rPr>
              <w:t>↔</w:t>
            </w:r>
          </w:p>
        </w:tc>
        <w:tc>
          <w:tcPr>
            <w:tcW w:w="953" w:type="dxa"/>
            <w:shd w:val="clear" w:color="auto" w:fill="92D050"/>
            <w:vAlign w:val="center"/>
          </w:tcPr>
          <w:p w14:paraId="06118A25" w14:textId="685CB07A" w:rsidR="0048753D" w:rsidRPr="00CC5B9A" w:rsidRDefault="00253085" w:rsidP="0048753D">
            <w:pPr>
              <w:spacing w:after="0"/>
              <w:jc w:val="center"/>
              <w:rPr>
                <w:rFonts w:asciiTheme="minorHAnsi" w:hAnsiTheme="minorHAnsi"/>
                <w:b/>
                <w:sz w:val="36"/>
              </w:rPr>
            </w:pPr>
            <w:r w:rsidRPr="00CC5B9A">
              <w:rPr>
                <w:rFonts w:asciiTheme="minorHAnsi" w:hAnsiTheme="minorHAnsi"/>
                <w:b/>
                <w:sz w:val="36"/>
              </w:rPr>
              <w:t>↔</w:t>
            </w:r>
          </w:p>
        </w:tc>
        <w:tc>
          <w:tcPr>
            <w:tcW w:w="964" w:type="dxa"/>
            <w:shd w:val="clear" w:color="auto" w:fill="92D050"/>
            <w:vAlign w:val="center"/>
          </w:tcPr>
          <w:p w14:paraId="69ED6FD3" w14:textId="445812BB" w:rsidR="0048753D" w:rsidRPr="00CC5B9A" w:rsidRDefault="00253085" w:rsidP="0048753D">
            <w:pPr>
              <w:spacing w:after="0"/>
              <w:jc w:val="center"/>
              <w:rPr>
                <w:rFonts w:asciiTheme="minorHAnsi" w:hAnsiTheme="minorHAnsi"/>
                <w:b/>
                <w:sz w:val="36"/>
              </w:rPr>
            </w:pPr>
            <w:r w:rsidRPr="00CC5B9A">
              <w:rPr>
                <w:rFonts w:asciiTheme="minorHAnsi" w:hAnsiTheme="minorHAnsi"/>
                <w:b/>
                <w:sz w:val="36"/>
              </w:rPr>
              <w:t>↔</w:t>
            </w:r>
          </w:p>
        </w:tc>
        <w:tc>
          <w:tcPr>
            <w:tcW w:w="1041" w:type="dxa"/>
            <w:gridSpan w:val="3"/>
            <w:shd w:val="clear" w:color="auto" w:fill="92D050"/>
            <w:vAlign w:val="center"/>
          </w:tcPr>
          <w:p w14:paraId="54E7EF4E" w14:textId="0409945C" w:rsidR="0048753D" w:rsidRPr="00CC5B9A" w:rsidRDefault="00432A97" w:rsidP="0048753D">
            <w:pPr>
              <w:spacing w:after="0"/>
              <w:jc w:val="center"/>
              <w:rPr>
                <w:rFonts w:asciiTheme="minorHAnsi" w:hAnsiTheme="minorHAnsi"/>
                <w:b/>
                <w:color w:val="1F1F5F" w:themeColor="text1"/>
                <w:sz w:val="36"/>
              </w:rPr>
            </w:pPr>
            <w:r w:rsidRPr="00CC5B9A">
              <w:rPr>
                <w:rFonts w:asciiTheme="minorHAnsi" w:hAnsiTheme="minorHAnsi"/>
                <w:b/>
                <w:bCs/>
                <w:sz w:val="36"/>
                <w:szCs w:val="36"/>
              </w:rPr>
              <w:t>↑</w:t>
            </w:r>
          </w:p>
        </w:tc>
        <w:tc>
          <w:tcPr>
            <w:tcW w:w="953" w:type="dxa"/>
            <w:shd w:val="clear" w:color="auto" w:fill="92D050"/>
            <w:vAlign w:val="center"/>
          </w:tcPr>
          <w:p w14:paraId="60D474A0" w14:textId="23A52419" w:rsidR="0048753D" w:rsidRPr="00CC5B9A" w:rsidRDefault="00253085" w:rsidP="0048753D">
            <w:pPr>
              <w:spacing w:after="0"/>
              <w:jc w:val="center"/>
              <w:rPr>
                <w:rFonts w:asciiTheme="minorHAnsi" w:hAnsiTheme="minorHAnsi"/>
                <w:b/>
                <w:sz w:val="36"/>
              </w:rPr>
            </w:pPr>
            <w:r w:rsidRPr="00CC5B9A">
              <w:rPr>
                <w:rFonts w:asciiTheme="minorHAnsi" w:hAnsiTheme="minorHAnsi"/>
                <w:b/>
                <w:sz w:val="36"/>
              </w:rPr>
              <w:t>↔</w:t>
            </w:r>
          </w:p>
        </w:tc>
        <w:tc>
          <w:tcPr>
            <w:tcW w:w="1035" w:type="dxa"/>
            <w:shd w:val="clear" w:color="auto" w:fill="92D050"/>
            <w:vAlign w:val="center"/>
          </w:tcPr>
          <w:p w14:paraId="518B108A" w14:textId="5F816D8D" w:rsidR="0048753D" w:rsidRPr="00CC5B9A" w:rsidRDefault="00D81C9C" w:rsidP="0048753D">
            <w:pPr>
              <w:spacing w:after="0"/>
              <w:jc w:val="center"/>
              <w:rPr>
                <w:rFonts w:asciiTheme="minorHAnsi" w:hAnsiTheme="minorHAnsi"/>
                <w:b/>
                <w:sz w:val="36"/>
              </w:rPr>
            </w:pPr>
            <w:r w:rsidRPr="005615E0">
              <w:rPr>
                <w:rFonts w:asciiTheme="minorHAnsi" w:hAnsiTheme="minorHAnsi"/>
                <w:b/>
                <w:bCs/>
                <w:sz w:val="36"/>
                <w:szCs w:val="36"/>
              </w:rPr>
              <w:t>↑</w:t>
            </w:r>
          </w:p>
        </w:tc>
        <w:tc>
          <w:tcPr>
            <w:tcW w:w="2849" w:type="dxa"/>
            <w:gridSpan w:val="3"/>
            <w:vAlign w:val="center"/>
          </w:tcPr>
          <w:p w14:paraId="5F0665FB" w14:textId="77777777" w:rsidR="0048753D" w:rsidRPr="00CC5B9A" w:rsidRDefault="0048753D" w:rsidP="0087591E">
            <w:pPr>
              <w:spacing w:after="0"/>
              <w:rPr>
                <w:rFonts w:asciiTheme="minorHAnsi" w:hAnsiTheme="minorHAnsi"/>
                <w:b/>
                <w:sz w:val="20"/>
                <w:szCs w:val="20"/>
              </w:rPr>
            </w:pPr>
            <w:r w:rsidRPr="00CC5B9A">
              <w:rPr>
                <w:rFonts w:asciiTheme="minorHAnsi" w:hAnsiTheme="minorHAnsi"/>
                <w:sz w:val="20"/>
                <w:szCs w:val="20"/>
              </w:rPr>
              <w:t>Arrows indicate trend compared to the long-term median (for this time of year)</w:t>
            </w:r>
          </w:p>
        </w:tc>
      </w:tr>
      <w:tr w:rsidR="000B4CB4" w:rsidRPr="00D325C2" w14:paraId="3E549FD3" w14:textId="77777777" w:rsidTr="00F75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809" w:type="dxa"/>
            <w:gridSpan w:val="2"/>
            <w:vAlign w:val="center"/>
          </w:tcPr>
          <w:p w14:paraId="2DF8CDEF" w14:textId="77777777" w:rsidR="000B4CB4" w:rsidRPr="00CC5B9A" w:rsidRDefault="000B4CB4" w:rsidP="000B4CB4">
            <w:pPr>
              <w:spacing w:before="60" w:after="60"/>
              <w:rPr>
                <w:rFonts w:asciiTheme="minorHAnsi" w:hAnsiTheme="minorHAnsi"/>
                <w:sz w:val="20"/>
              </w:rPr>
            </w:pPr>
            <w:r w:rsidRPr="00CC5B9A">
              <w:rPr>
                <w:rFonts w:asciiTheme="minorHAnsi" w:hAnsiTheme="minorHAnsi"/>
                <w:sz w:val="20"/>
              </w:rPr>
              <w:t>Current estimated standing biomass</w:t>
            </w:r>
          </w:p>
        </w:tc>
        <w:tc>
          <w:tcPr>
            <w:tcW w:w="958" w:type="dxa"/>
            <w:shd w:val="clear" w:color="auto" w:fill="92D050"/>
            <w:vAlign w:val="center"/>
          </w:tcPr>
          <w:p w14:paraId="3D011162" w14:textId="7E76E8BB" w:rsidR="000B4CB4" w:rsidRPr="00CC5B9A" w:rsidRDefault="006A09C2" w:rsidP="000B4CB4">
            <w:pPr>
              <w:spacing w:after="0"/>
              <w:jc w:val="center"/>
              <w:rPr>
                <w:rFonts w:asciiTheme="minorHAnsi" w:hAnsiTheme="minorHAnsi"/>
                <w:b/>
                <w:sz w:val="36"/>
              </w:rPr>
            </w:pPr>
            <w:r w:rsidRPr="00DF5A2B">
              <w:rPr>
                <w:b/>
                <w:sz w:val="36"/>
              </w:rPr>
              <w:t>↓</w:t>
            </w:r>
          </w:p>
        </w:tc>
        <w:tc>
          <w:tcPr>
            <w:tcW w:w="1094" w:type="dxa"/>
            <w:shd w:val="clear" w:color="auto" w:fill="92D050"/>
            <w:vAlign w:val="center"/>
          </w:tcPr>
          <w:p w14:paraId="6D04A1FC" w14:textId="7BDDC4CC" w:rsidR="000B4CB4" w:rsidRPr="00CC5B9A" w:rsidRDefault="006A09C2" w:rsidP="000B4CB4">
            <w:pPr>
              <w:spacing w:after="0"/>
              <w:jc w:val="center"/>
              <w:rPr>
                <w:rFonts w:asciiTheme="minorHAnsi" w:hAnsiTheme="minorHAnsi"/>
                <w:b/>
                <w:sz w:val="36"/>
              </w:rPr>
            </w:pPr>
            <w:r w:rsidRPr="00DF5A2B">
              <w:rPr>
                <w:b/>
                <w:sz w:val="36"/>
              </w:rPr>
              <w:t>↓</w:t>
            </w:r>
          </w:p>
        </w:tc>
        <w:tc>
          <w:tcPr>
            <w:tcW w:w="944" w:type="dxa"/>
            <w:shd w:val="clear" w:color="auto" w:fill="92D050"/>
            <w:vAlign w:val="center"/>
          </w:tcPr>
          <w:p w14:paraId="65C72207" w14:textId="68B9687F" w:rsidR="000B4CB4" w:rsidRPr="00CC5B9A" w:rsidRDefault="00964C0E" w:rsidP="000B4CB4">
            <w:pPr>
              <w:spacing w:after="0"/>
              <w:jc w:val="center"/>
              <w:rPr>
                <w:rFonts w:asciiTheme="minorHAnsi" w:hAnsiTheme="minorHAnsi"/>
                <w:b/>
                <w:sz w:val="36"/>
              </w:rPr>
            </w:pPr>
            <w:r w:rsidRPr="00DF5A2B">
              <w:rPr>
                <w:b/>
                <w:sz w:val="36"/>
              </w:rPr>
              <w:t>↓</w:t>
            </w:r>
          </w:p>
        </w:tc>
        <w:tc>
          <w:tcPr>
            <w:tcW w:w="959" w:type="dxa"/>
            <w:shd w:val="clear" w:color="auto" w:fill="92D050"/>
            <w:vAlign w:val="center"/>
          </w:tcPr>
          <w:p w14:paraId="23714C86" w14:textId="66259ADE" w:rsidR="000B4CB4" w:rsidRPr="00CC5B9A" w:rsidRDefault="00964C0E" w:rsidP="000B4CB4">
            <w:pPr>
              <w:spacing w:after="0"/>
              <w:jc w:val="center"/>
              <w:rPr>
                <w:rFonts w:asciiTheme="minorHAnsi" w:hAnsiTheme="minorHAnsi"/>
                <w:b/>
                <w:sz w:val="36"/>
              </w:rPr>
            </w:pPr>
            <w:r w:rsidRPr="00DF5A2B">
              <w:rPr>
                <w:b/>
                <w:sz w:val="36"/>
              </w:rPr>
              <w:t>↓</w:t>
            </w:r>
          </w:p>
        </w:tc>
        <w:tc>
          <w:tcPr>
            <w:tcW w:w="951" w:type="dxa"/>
            <w:gridSpan w:val="3"/>
            <w:shd w:val="clear" w:color="auto" w:fill="92D050"/>
            <w:vAlign w:val="center"/>
          </w:tcPr>
          <w:p w14:paraId="4C916C52" w14:textId="2D67B44C" w:rsidR="000B4CB4" w:rsidRPr="00CC5B9A" w:rsidRDefault="009848BC" w:rsidP="000B4CB4">
            <w:pPr>
              <w:spacing w:after="0"/>
              <w:jc w:val="center"/>
              <w:rPr>
                <w:rFonts w:asciiTheme="minorHAnsi" w:hAnsiTheme="minorHAnsi"/>
                <w:b/>
                <w:sz w:val="36"/>
              </w:rPr>
            </w:pPr>
            <w:r w:rsidRPr="00DF5A2B">
              <w:rPr>
                <w:b/>
                <w:sz w:val="36"/>
              </w:rPr>
              <w:t>↓</w:t>
            </w:r>
          </w:p>
        </w:tc>
        <w:tc>
          <w:tcPr>
            <w:tcW w:w="941" w:type="dxa"/>
            <w:shd w:val="clear" w:color="auto" w:fill="92D050"/>
            <w:vAlign w:val="center"/>
          </w:tcPr>
          <w:p w14:paraId="01F5761C" w14:textId="22086EBB" w:rsidR="000B4CB4" w:rsidRPr="00CC5B9A" w:rsidRDefault="009848BC" w:rsidP="000B4CB4">
            <w:pPr>
              <w:spacing w:after="0"/>
              <w:jc w:val="center"/>
              <w:rPr>
                <w:rFonts w:asciiTheme="minorHAnsi" w:hAnsiTheme="minorHAnsi"/>
                <w:b/>
                <w:sz w:val="36"/>
              </w:rPr>
            </w:pPr>
            <w:r w:rsidRPr="00DF5A2B">
              <w:rPr>
                <w:b/>
                <w:sz w:val="36"/>
              </w:rPr>
              <w:t>↓</w:t>
            </w:r>
          </w:p>
        </w:tc>
        <w:tc>
          <w:tcPr>
            <w:tcW w:w="953" w:type="dxa"/>
            <w:shd w:val="clear" w:color="auto" w:fill="92D050"/>
            <w:vAlign w:val="center"/>
          </w:tcPr>
          <w:p w14:paraId="40C0CE5D" w14:textId="10220C39" w:rsidR="000B4CB4" w:rsidRPr="00CC5B9A" w:rsidRDefault="006D00BE" w:rsidP="000B4CB4">
            <w:pPr>
              <w:spacing w:after="0"/>
              <w:jc w:val="center"/>
              <w:rPr>
                <w:rFonts w:asciiTheme="minorHAnsi" w:hAnsiTheme="minorHAnsi"/>
                <w:b/>
                <w:sz w:val="36"/>
              </w:rPr>
            </w:pPr>
            <w:r w:rsidRPr="00CC5B9A">
              <w:rPr>
                <w:rFonts w:asciiTheme="minorHAnsi" w:hAnsiTheme="minorHAnsi"/>
                <w:b/>
                <w:sz w:val="36"/>
              </w:rPr>
              <w:t>↔</w:t>
            </w:r>
          </w:p>
        </w:tc>
        <w:tc>
          <w:tcPr>
            <w:tcW w:w="964" w:type="dxa"/>
            <w:shd w:val="clear" w:color="auto" w:fill="92D050"/>
            <w:vAlign w:val="center"/>
          </w:tcPr>
          <w:p w14:paraId="3FB9967C" w14:textId="502E4919" w:rsidR="000B4CB4" w:rsidRPr="00CC5B9A" w:rsidRDefault="00253085" w:rsidP="000B4CB4">
            <w:pPr>
              <w:spacing w:after="0"/>
              <w:jc w:val="center"/>
              <w:rPr>
                <w:rFonts w:asciiTheme="minorHAnsi" w:hAnsiTheme="minorHAnsi"/>
                <w:b/>
                <w:sz w:val="36"/>
              </w:rPr>
            </w:pPr>
            <w:r w:rsidRPr="00CC5B9A">
              <w:rPr>
                <w:rFonts w:asciiTheme="minorHAnsi" w:hAnsiTheme="minorHAnsi"/>
                <w:b/>
                <w:sz w:val="36"/>
              </w:rPr>
              <w:t>↔</w:t>
            </w:r>
          </w:p>
        </w:tc>
        <w:tc>
          <w:tcPr>
            <w:tcW w:w="1041" w:type="dxa"/>
            <w:gridSpan w:val="3"/>
            <w:shd w:val="clear" w:color="auto" w:fill="92D050"/>
            <w:vAlign w:val="center"/>
          </w:tcPr>
          <w:p w14:paraId="4DCEF594" w14:textId="01ACCE40" w:rsidR="000B4CB4" w:rsidRPr="00CC5B9A" w:rsidRDefault="00253085" w:rsidP="000B4CB4">
            <w:pPr>
              <w:spacing w:after="0"/>
              <w:jc w:val="center"/>
              <w:rPr>
                <w:rFonts w:asciiTheme="minorHAnsi" w:hAnsiTheme="minorHAnsi"/>
                <w:b/>
                <w:sz w:val="36"/>
              </w:rPr>
            </w:pPr>
            <w:r w:rsidRPr="00CC5B9A">
              <w:rPr>
                <w:rFonts w:asciiTheme="minorHAnsi" w:hAnsiTheme="minorHAnsi"/>
                <w:b/>
                <w:sz w:val="36"/>
              </w:rPr>
              <w:t>↔</w:t>
            </w:r>
          </w:p>
        </w:tc>
        <w:tc>
          <w:tcPr>
            <w:tcW w:w="953" w:type="dxa"/>
            <w:shd w:val="clear" w:color="auto" w:fill="92D050"/>
            <w:vAlign w:val="center"/>
          </w:tcPr>
          <w:p w14:paraId="17B00323" w14:textId="57D35350" w:rsidR="000B4CB4" w:rsidRPr="00CC5B9A" w:rsidRDefault="00253085" w:rsidP="000B4CB4">
            <w:pPr>
              <w:spacing w:after="0"/>
              <w:jc w:val="center"/>
              <w:rPr>
                <w:rFonts w:asciiTheme="minorHAnsi" w:hAnsiTheme="minorHAnsi"/>
                <w:b/>
                <w:sz w:val="36"/>
              </w:rPr>
            </w:pPr>
            <w:r w:rsidRPr="00CC5B9A">
              <w:rPr>
                <w:rFonts w:asciiTheme="minorHAnsi" w:hAnsiTheme="minorHAnsi"/>
                <w:b/>
                <w:sz w:val="36"/>
              </w:rPr>
              <w:t>↔</w:t>
            </w:r>
          </w:p>
        </w:tc>
        <w:tc>
          <w:tcPr>
            <w:tcW w:w="1035" w:type="dxa"/>
            <w:shd w:val="clear" w:color="auto" w:fill="92D050"/>
            <w:vAlign w:val="center"/>
          </w:tcPr>
          <w:p w14:paraId="56751D6C" w14:textId="0AEFA44A" w:rsidR="000B4CB4" w:rsidRPr="00CC5B9A" w:rsidRDefault="00253085" w:rsidP="000B4CB4">
            <w:pPr>
              <w:spacing w:after="0"/>
              <w:jc w:val="center"/>
              <w:rPr>
                <w:rFonts w:asciiTheme="minorHAnsi" w:hAnsiTheme="minorHAnsi"/>
                <w:b/>
                <w:sz w:val="36"/>
              </w:rPr>
            </w:pPr>
            <w:r w:rsidRPr="00CC5B9A">
              <w:rPr>
                <w:rFonts w:asciiTheme="minorHAnsi" w:hAnsiTheme="minorHAnsi"/>
                <w:b/>
                <w:sz w:val="36"/>
              </w:rPr>
              <w:t>↔</w:t>
            </w:r>
          </w:p>
        </w:tc>
        <w:tc>
          <w:tcPr>
            <w:tcW w:w="2849" w:type="dxa"/>
            <w:gridSpan w:val="3"/>
            <w:vAlign w:val="center"/>
          </w:tcPr>
          <w:p w14:paraId="65F68B8D" w14:textId="77777777" w:rsidR="000B4CB4" w:rsidRPr="00CC5B9A" w:rsidRDefault="000B4CB4" w:rsidP="000B4CB4">
            <w:pPr>
              <w:spacing w:after="0"/>
              <w:rPr>
                <w:rFonts w:asciiTheme="minorHAnsi" w:hAnsiTheme="minorHAnsi"/>
                <w:sz w:val="20"/>
                <w:szCs w:val="20"/>
              </w:rPr>
            </w:pPr>
            <w:r w:rsidRPr="00CC5B9A">
              <w:rPr>
                <w:rFonts w:asciiTheme="minorHAnsi" w:hAnsiTheme="minorHAnsi"/>
                <w:sz w:val="20"/>
                <w:szCs w:val="20"/>
              </w:rPr>
              <w:t>Arrows indicate trend since previous quarter</w:t>
            </w:r>
          </w:p>
        </w:tc>
      </w:tr>
      <w:tr w:rsidR="00053809" w:rsidRPr="00D325C2" w14:paraId="45B5FF14" w14:textId="77777777" w:rsidTr="008107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809" w:type="dxa"/>
            <w:gridSpan w:val="2"/>
            <w:vAlign w:val="center"/>
          </w:tcPr>
          <w:p w14:paraId="22285DF8" w14:textId="77777777" w:rsidR="00C10B43" w:rsidRPr="00CC5B9A" w:rsidRDefault="00C10B43" w:rsidP="00C25929">
            <w:pPr>
              <w:spacing w:after="0"/>
              <w:rPr>
                <w:rFonts w:asciiTheme="minorHAnsi" w:hAnsiTheme="minorHAnsi"/>
                <w:sz w:val="20"/>
              </w:rPr>
            </w:pPr>
          </w:p>
          <w:p w14:paraId="6F6D5833" w14:textId="2D57F395" w:rsidR="00C25929" w:rsidRPr="00CC5B9A" w:rsidRDefault="00C25929" w:rsidP="00C25929">
            <w:pPr>
              <w:spacing w:after="0"/>
              <w:rPr>
                <w:rFonts w:asciiTheme="minorHAnsi" w:hAnsiTheme="minorHAnsi"/>
                <w:sz w:val="20"/>
              </w:rPr>
            </w:pPr>
            <w:r w:rsidRPr="00CC5B9A">
              <w:rPr>
                <w:rFonts w:asciiTheme="minorHAnsi" w:hAnsiTheme="minorHAnsi"/>
                <w:sz w:val="20"/>
              </w:rPr>
              <w:t>Current fire risk</w:t>
            </w:r>
          </w:p>
          <w:p w14:paraId="4F84484E" w14:textId="52BB1DA6" w:rsidR="0087591E" w:rsidRPr="00CC5B9A" w:rsidRDefault="0087591E" w:rsidP="00C25929">
            <w:pPr>
              <w:spacing w:after="0"/>
              <w:rPr>
                <w:rFonts w:asciiTheme="minorHAnsi" w:hAnsiTheme="minorHAnsi"/>
                <w:sz w:val="20"/>
              </w:rPr>
            </w:pPr>
          </w:p>
        </w:tc>
        <w:tc>
          <w:tcPr>
            <w:tcW w:w="958" w:type="dxa"/>
            <w:shd w:val="clear" w:color="auto" w:fill="FF0000"/>
            <w:vAlign w:val="center"/>
          </w:tcPr>
          <w:p w14:paraId="20D6AC55" w14:textId="04755488"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1094" w:type="dxa"/>
            <w:shd w:val="clear" w:color="auto" w:fill="FF0000"/>
            <w:vAlign w:val="center"/>
          </w:tcPr>
          <w:p w14:paraId="669E041B" w14:textId="27A7864C"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944" w:type="dxa"/>
            <w:shd w:val="clear" w:color="auto" w:fill="FF0000"/>
            <w:vAlign w:val="center"/>
          </w:tcPr>
          <w:p w14:paraId="571067BC" w14:textId="52A4D829"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959" w:type="dxa"/>
            <w:shd w:val="clear" w:color="auto" w:fill="FF0000"/>
            <w:vAlign w:val="center"/>
          </w:tcPr>
          <w:p w14:paraId="2B686EAA" w14:textId="035DC851"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951" w:type="dxa"/>
            <w:gridSpan w:val="3"/>
            <w:shd w:val="clear" w:color="auto" w:fill="FF0000"/>
            <w:vAlign w:val="center"/>
          </w:tcPr>
          <w:p w14:paraId="606A41A7" w14:textId="3A4F0C18"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941" w:type="dxa"/>
            <w:shd w:val="clear" w:color="auto" w:fill="FF0000"/>
            <w:vAlign w:val="center"/>
          </w:tcPr>
          <w:p w14:paraId="676591F6" w14:textId="771CAAD4"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953" w:type="dxa"/>
            <w:shd w:val="clear" w:color="auto" w:fill="FF0000"/>
            <w:vAlign w:val="center"/>
          </w:tcPr>
          <w:p w14:paraId="3E9D7298" w14:textId="22559B37"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964" w:type="dxa"/>
            <w:shd w:val="clear" w:color="auto" w:fill="FF0000"/>
            <w:vAlign w:val="center"/>
          </w:tcPr>
          <w:p w14:paraId="3941FE19" w14:textId="6024C0A0"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1041" w:type="dxa"/>
            <w:gridSpan w:val="3"/>
            <w:shd w:val="clear" w:color="auto" w:fill="FF0000"/>
            <w:vAlign w:val="center"/>
          </w:tcPr>
          <w:p w14:paraId="33BDC67F" w14:textId="675B58F4" w:rsidR="00C25929" w:rsidRPr="00CC5B9A" w:rsidRDefault="008107E1" w:rsidP="00C25929">
            <w:pPr>
              <w:spacing w:after="0"/>
              <w:jc w:val="center"/>
              <w:rPr>
                <w:rFonts w:asciiTheme="minorHAnsi" w:hAnsiTheme="minorHAnsi"/>
                <w:b/>
                <w:sz w:val="36"/>
              </w:rPr>
            </w:pPr>
            <w:r w:rsidRPr="00CC5B9A">
              <w:rPr>
                <w:rFonts w:asciiTheme="minorHAnsi" w:hAnsiTheme="minorHAnsi"/>
                <w:b/>
                <w:sz w:val="36"/>
              </w:rPr>
              <w:t>↔</w:t>
            </w:r>
          </w:p>
        </w:tc>
        <w:tc>
          <w:tcPr>
            <w:tcW w:w="953" w:type="dxa"/>
            <w:shd w:val="clear" w:color="auto" w:fill="FF0000"/>
            <w:vAlign w:val="center"/>
          </w:tcPr>
          <w:p w14:paraId="1274BF92" w14:textId="6CA8BA8E"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1035" w:type="dxa"/>
            <w:shd w:val="clear" w:color="auto" w:fill="FFC000"/>
            <w:vAlign w:val="center"/>
          </w:tcPr>
          <w:p w14:paraId="23E5F7D1" w14:textId="33D57910" w:rsidR="00C25929" w:rsidRPr="00CC5B9A" w:rsidRDefault="00645727" w:rsidP="00C25929">
            <w:pPr>
              <w:spacing w:after="0"/>
              <w:jc w:val="center"/>
              <w:rPr>
                <w:rFonts w:asciiTheme="minorHAnsi" w:hAnsiTheme="minorHAnsi"/>
                <w:b/>
                <w:sz w:val="36"/>
              </w:rPr>
            </w:pPr>
            <w:r w:rsidRPr="005615E0">
              <w:rPr>
                <w:rFonts w:asciiTheme="minorHAnsi" w:hAnsiTheme="minorHAnsi"/>
                <w:b/>
                <w:bCs/>
                <w:sz w:val="36"/>
                <w:szCs w:val="36"/>
              </w:rPr>
              <w:t>↑</w:t>
            </w:r>
          </w:p>
        </w:tc>
        <w:tc>
          <w:tcPr>
            <w:tcW w:w="2849" w:type="dxa"/>
            <w:gridSpan w:val="3"/>
            <w:vAlign w:val="center"/>
          </w:tcPr>
          <w:p w14:paraId="4860D41C" w14:textId="6E85A1D4" w:rsidR="0087591E" w:rsidRPr="00CC5B9A" w:rsidRDefault="00C25929" w:rsidP="0087591E">
            <w:pPr>
              <w:spacing w:after="0"/>
              <w:rPr>
                <w:rFonts w:asciiTheme="minorHAnsi" w:hAnsiTheme="minorHAnsi"/>
                <w:sz w:val="20"/>
                <w:szCs w:val="20"/>
              </w:rPr>
            </w:pPr>
            <w:r w:rsidRPr="00CC5B9A">
              <w:rPr>
                <w:rFonts w:asciiTheme="minorHAnsi" w:hAnsiTheme="minorHAnsi"/>
                <w:sz w:val="20"/>
                <w:szCs w:val="20"/>
              </w:rPr>
              <w:t>Arrows indicate the trend since previous quarter</w:t>
            </w:r>
          </w:p>
        </w:tc>
      </w:tr>
      <w:tr w:rsidR="000B4CB4" w:rsidRPr="00D325C2" w14:paraId="11EB48B1" w14:textId="77777777" w:rsidTr="009601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809" w:type="dxa"/>
            <w:gridSpan w:val="2"/>
            <w:vAlign w:val="center"/>
          </w:tcPr>
          <w:p w14:paraId="720771FD" w14:textId="77777777" w:rsidR="000B4CB4" w:rsidRPr="00CC5B9A" w:rsidRDefault="000B4CB4" w:rsidP="000B4CB4">
            <w:pPr>
              <w:spacing w:after="0"/>
              <w:rPr>
                <w:rFonts w:asciiTheme="minorHAnsi" w:hAnsiTheme="minorHAnsi"/>
                <w:sz w:val="20"/>
              </w:rPr>
            </w:pPr>
            <w:r w:rsidRPr="00CC5B9A">
              <w:rPr>
                <w:rFonts w:asciiTheme="minorHAnsi" w:hAnsiTheme="minorHAnsi"/>
                <w:sz w:val="20"/>
              </w:rPr>
              <w:t>Current seasonal outlook</w:t>
            </w:r>
          </w:p>
        </w:tc>
        <w:tc>
          <w:tcPr>
            <w:tcW w:w="958" w:type="dxa"/>
            <w:shd w:val="clear" w:color="auto" w:fill="FFC000"/>
            <w:vAlign w:val="center"/>
          </w:tcPr>
          <w:p w14:paraId="22ACDAF1" w14:textId="6A06F501" w:rsidR="000B4CB4" w:rsidRPr="00CC5B9A" w:rsidRDefault="009601B4" w:rsidP="000B4CB4">
            <w:pPr>
              <w:pStyle w:val="Default"/>
              <w:jc w:val="center"/>
              <w:rPr>
                <w:rFonts w:asciiTheme="minorHAnsi" w:hAnsiTheme="minorHAnsi"/>
                <w:b/>
                <w:sz w:val="36"/>
              </w:rPr>
            </w:pPr>
            <w:r w:rsidRPr="00CC5B9A">
              <w:rPr>
                <w:rFonts w:asciiTheme="minorHAnsi" w:hAnsiTheme="minorHAnsi"/>
                <w:b/>
                <w:sz w:val="36"/>
              </w:rPr>
              <w:t>↔</w:t>
            </w:r>
          </w:p>
        </w:tc>
        <w:tc>
          <w:tcPr>
            <w:tcW w:w="1094" w:type="dxa"/>
            <w:shd w:val="clear" w:color="auto" w:fill="FFC000"/>
            <w:vAlign w:val="center"/>
          </w:tcPr>
          <w:p w14:paraId="5C5815E8" w14:textId="553F5415" w:rsidR="000B4CB4" w:rsidRPr="00CC5B9A" w:rsidRDefault="0053311D" w:rsidP="000B4CB4">
            <w:pPr>
              <w:spacing w:after="0"/>
              <w:jc w:val="center"/>
              <w:rPr>
                <w:rFonts w:asciiTheme="minorHAnsi" w:hAnsiTheme="minorHAnsi"/>
                <w:b/>
                <w:sz w:val="36"/>
              </w:rPr>
            </w:pPr>
            <w:r w:rsidRPr="00CC5B9A">
              <w:rPr>
                <w:rFonts w:asciiTheme="minorHAnsi" w:hAnsiTheme="minorHAnsi"/>
                <w:b/>
                <w:sz w:val="36"/>
              </w:rPr>
              <w:t>↔</w:t>
            </w:r>
          </w:p>
        </w:tc>
        <w:tc>
          <w:tcPr>
            <w:tcW w:w="944" w:type="dxa"/>
            <w:shd w:val="clear" w:color="auto" w:fill="92D050"/>
            <w:vAlign w:val="center"/>
          </w:tcPr>
          <w:p w14:paraId="3A4D54A0" w14:textId="27B536CC" w:rsidR="000B4CB4" w:rsidRPr="00CC5B9A" w:rsidRDefault="00DC1FE1" w:rsidP="000B4CB4">
            <w:pPr>
              <w:spacing w:after="0"/>
              <w:jc w:val="center"/>
              <w:rPr>
                <w:rFonts w:asciiTheme="minorHAnsi" w:hAnsiTheme="minorHAnsi"/>
                <w:b/>
                <w:sz w:val="36"/>
              </w:rPr>
            </w:pPr>
            <w:r w:rsidRPr="00CC5B9A">
              <w:rPr>
                <w:rFonts w:asciiTheme="minorHAnsi" w:hAnsiTheme="minorHAnsi"/>
                <w:b/>
                <w:bCs/>
                <w:sz w:val="36"/>
                <w:szCs w:val="36"/>
              </w:rPr>
              <w:t>↑</w:t>
            </w:r>
          </w:p>
        </w:tc>
        <w:tc>
          <w:tcPr>
            <w:tcW w:w="959" w:type="dxa"/>
            <w:shd w:val="clear" w:color="auto" w:fill="92D050"/>
            <w:vAlign w:val="center"/>
          </w:tcPr>
          <w:p w14:paraId="43B454D1" w14:textId="5817F88D" w:rsidR="000B4CB4" w:rsidRPr="00CC5B9A" w:rsidRDefault="00DC1FE1" w:rsidP="000B4CB4">
            <w:pPr>
              <w:spacing w:after="0"/>
              <w:jc w:val="center"/>
              <w:rPr>
                <w:rFonts w:asciiTheme="minorHAnsi" w:hAnsiTheme="minorHAnsi"/>
                <w:b/>
                <w:sz w:val="36"/>
              </w:rPr>
            </w:pPr>
            <w:r w:rsidRPr="00CC5B9A">
              <w:rPr>
                <w:rFonts w:asciiTheme="minorHAnsi" w:hAnsiTheme="minorHAnsi"/>
                <w:b/>
                <w:sz w:val="36"/>
              </w:rPr>
              <w:t>↔</w:t>
            </w:r>
          </w:p>
        </w:tc>
        <w:tc>
          <w:tcPr>
            <w:tcW w:w="951" w:type="dxa"/>
            <w:gridSpan w:val="3"/>
            <w:shd w:val="clear" w:color="auto" w:fill="92D050"/>
            <w:vAlign w:val="center"/>
          </w:tcPr>
          <w:p w14:paraId="7826B5D5" w14:textId="1D553813" w:rsidR="000B4CB4" w:rsidRPr="00CC5B9A" w:rsidRDefault="0011240F" w:rsidP="000B4CB4">
            <w:pPr>
              <w:spacing w:after="0"/>
              <w:jc w:val="center"/>
              <w:rPr>
                <w:rFonts w:asciiTheme="minorHAnsi" w:hAnsiTheme="minorHAnsi"/>
                <w:b/>
                <w:sz w:val="36"/>
              </w:rPr>
            </w:pPr>
            <w:r w:rsidRPr="00CC5B9A">
              <w:rPr>
                <w:rFonts w:asciiTheme="minorHAnsi" w:hAnsiTheme="minorHAnsi"/>
                <w:b/>
                <w:sz w:val="36"/>
              </w:rPr>
              <w:t>↔</w:t>
            </w:r>
          </w:p>
        </w:tc>
        <w:tc>
          <w:tcPr>
            <w:tcW w:w="941" w:type="dxa"/>
            <w:shd w:val="clear" w:color="auto" w:fill="92D050"/>
            <w:vAlign w:val="center"/>
          </w:tcPr>
          <w:p w14:paraId="001A9967" w14:textId="05E91ADF" w:rsidR="000B4CB4" w:rsidRPr="00CC5B9A" w:rsidRDefault="00701605" w:rsidP="000B4CB4">
            <w:pPr>
              <w:spacing w:after="0"/>
              <w:jc w:val="center"/>
              <w:rPr>
                <w:rFonts w:asciiTheme="minorHAnsi" w:hAnsiTheme="minorHAnsi"/>
                <w:b/>
                <w:sz w:val="36"/>
              </w:rPr>
            </w:pPr>
            <w:r w:rsidRPr="00CC5B9A">
              <w:rPr>
                <w:rFonts w:asciiTheme="minorHAnsi" w:hAnsiTheme="minorHAnsi"/>
                <w:b/>
                <w:sz w:val="36"/>
              </w:rPr>
              <w:t>↔</w:t>
            </w:r>
          </w:p>
        </w:tc>
        <w:tc>
          <w:tcPr>
            <w:tcW w:w="953" w:type="dxa"/>
            <w:shd w:val="clear" w:color="auto" w:fill="92D050"/>
            <w:vAlign w:val="center"/>
          </w:tcPr>
          <w:p w14:paraId="177BC2FC" w14:textId="0BB288D3" w:rsidR="000B4CB4" w:rsidRPr="00CC5B9A" w:rsidRDefault="00DC1FE1" w:rsidP="000B4CB4">
            <w:pPr>
              <w:spacing w:after="0"/>
              <w:jc w:val="center"/>
              <w:rPr>
                <w:rFonts w:asciiTheme="minorHAnsi" w:hAnsiTheme="minorHAnsi"/>
                <w:b/>
                <w:sz w:val="36"/>
              </w:rPr>
            </w:pPr>
            <w:r w:rsidRPr="00CC5B9A">
              <w:rPr>
                <w:rFonts w:asciiTheme="minorHAnsi" w:hAnsiTheme="minorHAnsi"/>
                <w:b/>
                <w:bCs/>
                <w:sz w:val="36"/>
                <w:szCs w:val="36"/>
              </w:rPr>
              <w:t>↑</w:t>
            </w:r>
          </w:p>
        </w:tc>
        <w:tc>
          <w:tcPr>
            <w:tcW w:w="964" w:type="dxa"/>
            <w:shd w:val="clear" w:color="auto" w:fill="92D050"/>
            <w:vAlign w:val="center"/>
          </w:tcPr>
          <w:p w14:paraId="01F40ABB" w14:textId="05426646" w:rsidR="000B4CB4" w:rsidRPr="00CC5B9A" w:rsidRDefault="00DC1FE1" w:rsidP="000B4CB4">
            <w:pPr>
              <w:spacing w:after="0"/>
              <w:jc w:val="center"/>
              <w:rPr>
                <w:rFonts w:asciiTheme="minorHAnsi" w:hAnsiTheme="minorHAnsi"/>
                <w:b/>
                <w:sz w:val="36"/>
              </w:rPr>
            </w:pPr>
            <w:r w:rsidRPr="00CC5B9A">
              <w:rPr>
                <w:rFonts w:asciiTheme="minorHAnsi" w:hAnsiTheme="minorHAnsi"/>
                <w:b/>
                <w:bCs/>
                <w:sz w:val="36"/>
                <w:szCs w:val="36"/>
              </w:rPr>
              <w:t>↑</w:t>
            </w:r>
          </w:p>
        </w:tc>
        <w:tc>
          <w:tcPr>
            <w:tcW w:w="1041" w:type="dxa"/>
            <w:gridSpan w:val="3"/>
            <w:shd w:val="clear" w:color="auto" w:fill="92D050"/>
            <w:vAlign w:val="center"/>
          </w:tcPr>
          <w:p w14:paraId="0A4C46DD" w14:textId="2559EE60" w:rsidR="000B4CB4" w:rsidRPr="00CC5B9A" w:rsidRDefault="00DC1FE1" w:rsidP="000B4CB4">
            <w:pPr>
              <w:spacing w:after="0"/>
              <w:jc w:val="center"/>
              <w:rPr>
                <w:rFonts w:asciiTheme="minorHAnsi" w:hAnsiTheme="minorHAnsi"/>
                <w:b/>
                <w:sz w:val="36"/>
              </w:rPr>
            </w:pPr>
            <w:r w:rsidRPr="00CC5B9A">
              <w:rPr>
                <w:rFonts w:asciiTheme="minorHAnsi" w:hAnsiTheme="minorHAnsi"/>
                <w:b/>
                <w:bCs/>
                <w:sz w:val="36"/>
                <w:szCs w:val="36"/>
              </w:rPr>
              <w:t>↑</w:t>
            </w:r>
          </w:p>
        </w:tc>
        <w:tc>
          <w:tcPr>
            <w:tcW w:w="953" w:type="dxa"/>
            <w:shd w:val="clear" w:color="auto" w:fill="92D050"/>
            <w:vAlign w:val="center"/>
          </w:tcPr>
          <w:p w14:paraId="2B47484A" w14:textId="479A9B6C" w:rsidR="000B4CB4" w:rsidRPr="00CC5B9A" w:rsidRDefault="00DC1FE1" w:rsidP="000B4CB4">
            <w:pPr>
              <w:spacing w:after="0"/>
              <w:jc w:val="center"/>
              <w:rPr>
                <w:rFonts w:asciiTheme="minorHAnsi" w:hAnsiTheme="minorHAnsi"/>
                <w:b/>
                <w:sz w:val="36"/>
              </w:rPr>
            </w:pPr>
            <w:r w:rsidRPr="00CC5B9A">
              <w:rPr>
                <w:rFonts w:asciiTheme="minorHAnsi" w:hAnsiTheme="minorHAnsi"/>
                <w:b/>
                <w:bCs/>
                <w:sz w:val="36"/>
                <w:szCs w:val="36"/>
              </w:rPr>
              <w:t>↑</w:t>
            </w:r>
          </w:p>
        </w:tc>
        <w:tc>
          <w:tcPr>
            <w:tcW w:w="1035" w:type="dxa"/>
            <w:shd w:val="clear" w:color="auto" w:fill="92D050"/>
            <w:vAlign w:val="center"/>
          </w:tcPr>
          <w:p w14:paraId="68ACFDCB" w14:textId="45BC02F6" w:rsidR="000B4CB4" w:rsidRPr="00CC5B9A" w:rsidRDefault="00DC1FE1" w:rsidP="000B4CB4">
            <w:pPr>
              <w:spacing w:after="0"/>
              <w:jc w:val="center"/>
              <w:rPr>
                <w:rFonts w:asciiTheme="minorHAnsi" w:hAnsiTheme="minorHAnsi"/>
                <w:b/>
                <w:sz w:val="36"/>
              </w:rPr>
            </w:pPr>
            <w:r w:rsidRPr="00CC5B9A">
              <w:rPr>
                <w:rFonts w:asciiTheme="minorHAnsi" w:hAnsiTheme="minorHAnsi"/>
                <w:b/>
                <w:bCs/>
                <w:sz w:val="36"/>
                <w:szCs w:val="36"/>
              </w:rPr>
              <w:t>↑</w:t>
            </w:r>
          </w:p>
        </w:tc>
        <w:tc>
          <w:tcPr>
            <w:tcW w:w="2849" w:type="dxa"/>
            <w:gridSpan w:val="3"/>
            <w:vAlign w:val="center"/>
          </w:tcPr>
          <w:p w14:paraId="4F913D58" w14:textId="41A69371" w:rsidR="000B4CB4" w:rsidRPr="00CC5B9A" w:rsidRDefault="000B4CB4" w:rsidP="000B4CB4">
            <w:pPr>
              <w:spacing w:after="0"/>
              <w:rPr>
                <w:rFonts w:asciiTheme="minorHAnsi" w:hAnsiTheme="minorHAnsi"/>
                <w:sz w:val="20"/>
                <w:szCs w:val="20"/>
              </w:rPr>
            </w:pPr>
            <w:r w:rsidRPr="00CC5B9A">
              <w:rPr>
                <w:rFonts w:asciiTheme="minorHAnsi" w:hAnsiTheme="minorHAnsi"/>
                <w:sz w:val="20"/>
                <w:szCs w:val="20"/>
              </w:rPr>
              <w:t>Arrows indicate the trend since previous quarter</w:t>
            </w:r>
            <w:r w:rsidR="00E9789B">
              <w:rPr>
                <w:rFonts w:asciiTheme="minorHAnsi" w:hAnsiTheme="minorHAnsi"/>
                <w:sz w:val="20"/>
                <w:szCs w:val="20"/>
              </w:rPr>
              <w:t>,</w:t>
            </w:r>
            <w:r w:rsidRPr="00CC5B9A">
              <w:rPr>
                <w:rFonts w:asciiTheme="minorHAnsi" w:hAnsiTheme="minorHAnsi"/>
                <w:sz w:val="20"/>
                <w:szCs w:val="20"/>
              </w:rPr>
              <w:t xml:space="preserve"> </w:t>
            </w:r>
            <w:proofErr w:type="gramStart"/>
            <w:r w:rsidRPr="00CC5B9A">
              <w:rPr>
                <w:rFonts w:asciiTheme="minorHAnsi" w:hAnsiTheme="minorHAnsi"/>
                <w:sz w:val="20"/>
                <w:szCs w:val="20"/>
              </w:rPr>
              <w:t>taking into account</w:t>
            </w:r>
            <w:proofErr w:type="gramEnd"/>
            <w:r w:rsidRPr="00CC5B9A">
              <w:rPr>
                <w:rFonts w:asciiTheme="minorHAnsi" w:hAnsiTheme="minorHAnsi"/>
                <w:sz w:val="20"/>
                <w:szCs w:val="20"/>
              </w:rPr>
              <w:t xml:space="preserve"> the forecasted model predictions</w:t>
            </w:r>
          </w:p>
        </w:tc>
      </w:tr>
    </w:tbl>
    <w:p w14:paraId="75416822" w14:textId="7971C29C" w:rsidR="009031EE" w:rsidRPr="009031EE" w:rsidRDefault="00733BCF" w:rsidP="009031EE">
      <w:pPr>
        <w:pStyle w:val="Heading1"/>
        <w:rPr>
          <w:rFonts w:asciiTheme="minorHAnsi" w:hAnsiTheme="minorHAnsi"/>
        </w:rPr>
      </w:pPr>
      <w:bookmarkStart w:id="2" w:name="_Northern_Territory_Seasonal"/>
      <w:bookmarkEnd w:id="1"/>
      <w:bookmarkEnd w:id="2"/>
      <w:r>
        <w:rPr>
          <w:rFonts w:asciiTheme="minorHAnsi" w:hAnsiTheme="minorHAnsi"/>
        </w:rPr>
        <w:lastRenderedPageBreak/>
        <w:t xml:space="preserve">Northern Territory Seasonal Outlook as </w:t>
      </w:r>
      <w:proofErr w:type="gramStart"/>
      <w:r>
        <w:rPr>
          <w:rFonts w:asciiTheme="minorHAnsi" w:hAnsiTheme="minorHAnsi"/>
        </w:rPr>
        <w:t>at</w:t>
      </w:r>
      <w:proofErr w:type="gramEnd"/>
      <w:r>
        <w:rPr>
          <w:rFonts w:asciiTheme="minorHAnsi" w:hAnsiTheme="minorHAnsi"/>
        </w:rPr>
        <w:t xml:space="preserve"> </w:t>
      </w:r>
      <w:r w:rsidR="001E7DFA">
        <w:rPr>
          <w:rFonts w:asciiTheme="minorHAnsi" w:hAnsiTheme="minorHAnsi"/>
        </w:rPr>
        <w:t>October</w:t>
      </w:r>
      <w:r w:rsidR="00327D16" w:rsidRPr="00CC5B9A">
        <w:rPr>
          <w:rFonts w:asciiTheme="minorHAnsi" w:hAnsiTheme="minorHAnsi"/>
        </w:rPr>
        <w:t xml:space="preserve"> 202</w:t>
      </w:r>
      <w:r w:rsidR="003A2C52">
        <w:rPr>
          <w:rFonts w:asciiTheme="minorHAnsi" w:hAnsiTheme="minorHAnsi"/>
        </w:rPr>
        <w:t>6</w:t>
      </w:r>
      <w:r>
        <w:rPr>
          <w:rFonts w:asciiTheme="minorHAnsi" w:hAnsiTheme="minorHAnsi"/>
        </w:rPr>
        <w:t>*</w:t>
      </w:r>
    </w:p>
    <w:p w14:paraId="47C40C7A" w14:textId="77777777" w:rsidR="00886799" w:rsidRPr="00892AE7" w:rsidRDefault="00886799" w:rsidP="00802CCF">
      <w:pPr>
        <w:spacing w:after="0"/>
        <w:rPr>
          <w:rFonts w:asciiTheme="minorHAnsi" w:hAnsiTheme="minorHAnsi"/>
          <w:sz w:val="20"/>
          <w:szCs w:val="20"/>
        </w:rPr>
      </w:pPr>
      <w:r w:rsidRPr="00892AE7">
        <w:rPr>
          <w:rFonts w:asciiTheme="minorHAnsi" w:hAnsiTheme="minorHAnsi"/>
          <w:sz w:val="20"/>
          <w:szCs w:val="20"/>
        </w:rPr>
        <w:t xml:space="preserve">Sourced from the Australian </w:t>
      </w:r>
      <w:r w:rsidR="000418F2" w:rsidRPr="00892AE7">
        <w:rPr>
          <w:rFonts w:asciiTheme="minorHAnsi" w:hAnsiTheme="minorHAnsi"/>
          <w:sz w:val="20"/>
          <w:szCs w:val="20"/>
        </w:rPr>
        <w:t>Bureau of Meteorology (Bo</w:t>
      </w:r>
      <w:r w:rsidRPr="00892AE7">
        <w:rPr>
          <w:rFonts w:asciiTheme="minorHAnsi" w:hAnsiTheme="minorHAnsi"/>
          <w:sz w:val="20"/>
          <w:szCs w:val="20"/>
        </w:rPr>
        <w:t>M)</w:t>
      </w:r>
    </w:p>
    <w:p w14:paraId="471F6CDA" w14:textId="6C337AB3" w:rsidR="00886799" w:rsidRPr="00552AEF" w:rsidRDefault="00886799" w:rsidP="00802CCF">
      <w:pPr>
        <w:spacing w:after="0"/>
        <w:rPr>
          <w:rFonts w:asciiTheme="minorHAnsi" w:hAnsiTheme="minorHAnsi"/>
        </w:rPr>
      </w:pPr>
      <w:r w:rsidRPr="00552AEF">
        <w:rPr>
          <w:rFonts w:asciiTheme="minorHAnsi" w:hAnsiTheme="minorHAnsi"/>
          <w:sz w:val="20"/>
          <w:szCs w:val="20"/>
        </w:rPr>
        <w:t>*</w:t>
      </w:r>
      <w:r w:rsidRPr="00D325C2">
        <w:rPr>
          <w:rStyle w:val="Hyperlink"/>
          <w:rFonts w:asciiTheme="minorHAnsi" w:hAnsiTheme="minorHAnsi"/>
          <w:color w:val="auto"/>
          <w:sz w:val="20"/>
          <w:szCs w:val="20"/>
          <w:u w:val="none"/>
        </w:rPr>
        <w:t>This seasonal outlook was correct at the time of publication. For the most up-to-date seasonal outloo</w:t>
      </w:r>
      <w:r w:rsidR="00D329F6" w:rsidRPr="00E512A9">
        <w:rPr>
          <w:rStyle w:val="Hyperlink"/>
          <w:rFonts w:asciiTheme="minorHAnsi" w:hAnsiTheme="minorHAnsi"/>
          <w:color w:val="auto"/>
          <w:sz w:val="20"/>
          <w:szCs w:val="20"/>
          <w:u w:val="none"/>
        </w:rPr>
        <w:t>k, please go to the</w:t>
      </w:r>
      <w:hyperlink r:id="rId19" w:anchor="/rainfall/summary" w:history="1">
        <w:r w:rsidR="00D329F6" w:rsidRPr="00D325C2">
          <w:rPr>
            <w:rStyle w:val="Hyperlink"/>
            <w:rFonts w:asciiTheme="minorHAnsi" w:hAnsiTheme="minorHAnsi"/>
            <w:sz w:val="20"/>
            <w:szCs w:val="20"/>
          </w:rPr>
          <w:t xml:space="preserve"> </w:t>
        </w:r>
        <w:r w:rsidR="00C55FA0" w:rsidRPr="00D325C2">
          <w:rPr>
            <w:rStyle w:val="Hyperlink"/>
            <w:rFonts w:asciiTheme="minorHAnsi" w:hAnsiTheme="minorHAnsi"/>
            <w:sz w:val="20"/>
            <w:szCs w:val="20"/>
          </w:rPr>
          <w:t>Climate Outlook</w:t>
        </w:r>
      </w:hyperlink>
      <w:r w:rsidR="000418F2" w:rsidRPr="00892AE7">
        <w:rPr>
          <w:rStyle w:val="Hyperlink"/>
          <w:rFonts w:asciiTheme="minorHAnsi" w:hAnsiTheme="minorHAnsi"/>
          <w:color w:val="auto"/>
          <w:sz w:val="20"/>
          <w:szCs w:val="20"/>
          <w:u w:val="none"/>
        </w:rPr>
        <w:t xml:space="preserve"> section of the Bo</w:t>
      </w:r>
      <w:r w:rsidRPr="00892AE7">
        <w:rPr>
          <w:rStyle w:val="Hyperlink"/>
          <w:rFonts w:asciiTheme="minorHAnsi" w:hAnsiTheme="minorHAnsi"/>
          <w:color w:val="auto"/>
          <w:sz w:val="20"/>
          <w:szCs w:val="20"/>
          <w:u w:val="none"/>
        </w:rPr>
        <w:t>M website.</w:t>
      </w:r>
    </w:p>
    <w:p w14:paraId="188A3C42" w14:textId="7EAA0AB1" w:rsidR="00733BCF" w:rsidRDefault="00733BCF" w:rsidP="00733BCF">
      <w:pPr>
        <w:spacing w:before="120" w:after="0"/>
        <w:rPr>
          <w:rFonts w:asciiTheme="minorHAnsi" w:hAnsiTheme="minorHAnsi"/>
        </w:rPr>
      </w:pPr>
      <w:r>
        <w:rPr>
          <w:rFonts w:asciiTheme="minorHAnsi" w:hAnsiTheme="minorHAnsi"/>
          <w:lang w:val="en"/>
        </w:rPr>
        <w:t xml:space="preserve">The BoM outlook for </w:t>
      </w:r>
      <w:r w:rsidR="00F8091D">
        <w:rPr>
          <w:rFonts w:asciiTheme="minorHAnsi" w:hAnsiTheme="minorHAnsi"/>
          <w:lang w:val="en"/>
        </w:rPr>
        <w:t>November</w:t>
      </w:r>
      <w:r w:rsidR="003A6924">
        <w:rPr>
          <w:rFonts w:asciiTheme="minorHAnsi" w:hAnsiTheme="minorHAnsi"/>
          <w:lang w:val="en"/>
        </w:rPr>
        <w:t xml:space="preserve"> 2026</w:t>
      </w:r>
      <w:r>
        <w:rPr>
          <w:rFonts w:asciiTheme="minorHAnsi" w:hAnsiTheme="minorHAnsi"/>
          <w:lang w:val="en"/>
        </w:rPr>
        <w:t xml:space="preserve"> to </w:t>
      </w:r>
      <w:r w:rsidR="00F8091D">
        <w:rPr>
          <w:rFonts w:asciiTheme="minorHAnsi" w:hAnsiTheme="minorHAnsi"/>
          <w:lang w:val="en"/>
        </w:rPr>
        <w:t>January</w:t>
      </w:r>
      <w:r>
        <w:rPr>
          <w:rFonts w:asciiTheme="minorHAnsi" w:hAnsiTheme="minorHAnsi"/>
          <w:lang w:val="en"/>
        </w:rPr>
        <w:t xml:space="preserve"> 202</w:t>
      </w:r>
      <w:r w:rsidR="00F8091D">
        <w:rPr>
          <w:rFonts w:asciiTheme="minorHAnsi" w:hAnsiTheme="minorHAnsi"/>
          <w:lang w:val="en"/>
        </w:rPr>
        <w:t>7</w:t>
      </w:r>
      <w:r>
        <w:rPr>
          <w:rFonts w:asciiTheme="minorHAnsi" w:hAnsiTheme="minorHAnsi"/>
          <w:lang w:val="en"/>
        </w:rPr>
        <w:t xml:space="preserve"> indicates that:</w:t>
      </w:r>
    </w:p>
    <w:p w14:paraId="323EEE2C" w14:textId="03D6CC16" w:rsidR="004B7AAD" w:rsidRPr="000F3229" w:rsidRDefault="00733BCF" w:rsidP="004B7AAD">
      <w:pPr>
        <w:pStyle w:val="ListParagraph"/>
        <w:numPr>
          <w:ilvl w:val="0"/>
          <w:numId w:val="22"/>
        </w:numPr>
        <w:spacing w:after="0"/>
        <w:rPr>
          <w:rFonts w:asciiTheme="minorHAnsi" w:hAnsiTheme="minorHAnsi"/>
          <w:lang w:val="en"/>
        </w:rPr>
      </w:pPr>
      <w:r w:rsidRPr="004B7AAD">
        <w:rPr>
          <w:rFonts w:asciiTheme="minorHAnsi" w:hAnsiTheme="minorHAnsi"/>
          <w:lang w:val="en"/>
        </w:rPr>
        <w:t xml:space="preserve">The chance of exceeding the median rainfall between </w:t>
      </w:r>
      <w:r w:rsidR="00F8091D" w:rsidRPr="004B7AAD">
        <w:rPr>
          <w:rFonts w:asciiTheme="minorHAnsi" w:hAnsiTheme="minorHAnsi"/>
          <w:lang w:val="en"/>
        </w:rPr>
        <w:t xml:space="preserve">November 2026 </w:t>
      </w:r>
      <w:r w:rsidR="000B6CFA" w:rsidRPr="004B7AAD">
        <w:rPr>
          <w:rFonts w:asciiTheme="minorHAnsi" w:hAnsiTheme="minorHAnsi"/>
          <w:lang w:val="en"/>
        </w:rPr>
        <w:t xml:space="preserve">&amp; </w:t>
      </w:r>
      <w:r w:rsidR="00F8091D" w:rsidRPr="004B7AAD">
        <w:rPr>
          <w:rFonts w:asciiTheme="minorHAnsi" w:hAnsiTheme="minorHAnsi"/>
          <w:lang w:val="en"/>
        </w:rPr>
        <w:t xml:space="preserve">January 2027 </w:t>
      </w:r>
      <w:r w:rsidRPr="004B7AAD">
        <w:rPr>
          <w:rFonts w:asciiTheme="minorHAnsi" w:hAnsiTheme="minorHAnsi"/>
          <w:lang w:val="en"/>
        </w:rPr>
        <w:t>is</w:t>
      </w:r>
      <w:r w:rsidR="004C6800" w:rsidRPr="004B7AAD">
        <w:rPr>
          <w:rFonts w:asciiTheme="minorHAnsi" w:hAnsiTheme="minorHAnsi"/>
          <w:lang w:val="en"/>
        </w:rPr>
        <w:t xml:space="preserve"> </w:t>
      </w:r>
      <w:r w:rsidR="00402042" w:rsidRPr="000F3229">
        <w:rPr>
          <w:rFonts w:asciiTheme="minorHAnsi" w:hAnsiTheme="minorHAnsi"/>
          <w:b/>
          <w:bCs/>
          <w:lang w:val="en"/>
        </w:rPr>
        <w:t>average</w:t>
      </w:r>
      <w:r w:rsidR="00402042" w:rsidRPr="004B7AAD">
        <w:rPr>
          <w:rFonts w:asciiTheme="minorHAnsi" w:hAnsiTheme="minorHAnsi"/>
          <w:b/>
          <w:bCs/>
          <w:color w:val="00A933"/>
          <w:lang w:val="en"/>
        </w:rPr>
        <w:t xml:space="preserve"> </w:t>
      </w:r>
      <w:r w:rsidR="00402042" w:rsidRPr="004B7AAD">
        <w:rPr>
          <w:rFonts w:asciiTheme="minorHAnsi" w:hAnsiTheme="minorHAnsi"/>
          <w:lang w:val="en"/>
        </w:rPr>
        <w:t>to</w:t>
      </w:r>
      <w:r w:rsidR="00402042" w:rsidRPr="004B7AAD">
        <w:rPr>
          <w:rFonts w:asciiTheme="minorHAnsi" w:hAnsiTheme="minorHAnsi"/>
          <w:b/>
          <w:bCs/>
          <w:lang w:val="en"/>
        </w:rPr>
        <w:t xml:space="preserve"> </w:t>
      </w:r>
      <w:r w:rsidR="00402042" w:rsidRPr="004B7AAD">
        <w:rPr>
          <w:rFonts w:asciiTheme="minorHAnsi" w:hAnsiTheme="minorHAnsi"/>
          <w:b/>
          <w:bCs/>
          <w:color w:val="00A933"/>
          <w:lang w:val="en"/>
        </w:rPr>
        <w:t xml:space="preserve">high </w:t>
      </w:r>
      <w:r w:rsidR="000E2AFA" w:rsidRPr="004B7AAD">
        <w:rPr>
          <w:rFonts w:asciiTheme="minorHAnsi" w:hAnsiTheme="minorHAnsi"/>
          <w:lang w:val="en"/>
        </w:rPr>
        <w:t>(5</w:t>
      </w:r>
      <w:r w:rsidR="00DF7727" w:rsidRPr="004B7AAD">
        <w:rPr>
          <w:rFonts w:asciiTheme="minorHAnsi" w:hAnsiTheme="minorHAnsi"/>
          <w:lang w:val="en"/>
        </w:rPr>
        <w:t>0</w:t>
      </w:r>
      <w:r w:rsidR="000E2AFA" w:rsidRPr="004B7AAD">
        <w:rPr>
          <w:rFonts w:asciiTheme="minorHAnsi" w:hAnsiTheme="minorHAnsi"/>
          <w:lang w:val="en"/>
        </w:rPr>
        <w:t xml:space="preserve">-80%) </w:t>
      </w:r>
      <w:r w:rsidR="00402042" w:rsidRPr="004B7AAD">
        <w:rPr>
          <w:rFonts w:asciiTheme="minorHAnsi" w:hAnsiTheme="minorHAnsi"/>
          <w:lang w:val="en"/>
        </w:rPr>
        <w:t>in the south</w:t>
      </w:r>
      <w:r w:rsidR="00DF7727" w:rsidRPr="004B7AAD">
        <w:rPr>
          <w:rFonts w:asciiTheme="minorHAnsi" w:hAnsiTheme="minorHAnsi"/>
          <w:lang w:val="en"/>
        </w:rPr>
        <w:t>ern and north</w:t>
      </w:r>
      <w:r w:rsidR="00402042" w:rsidRPr="004B7AAD">
        <w:rPr>
          <w:rFonts w:asciiTheme="minorHAnsi" w:hAnsiTheme="minorHAnsi"/>
          <w:lang w:val="en"/>
        </w:rPr>
        <w:t>-west NT</w:t>
      </w:r>
      <w:r w:rsidR="00567191" w:rsidRPr="004B7AAD">
        <w:rPr>
          <w:rFonts w:asciiTheme="minorHAnsi" w:hAnsiTheme="minorHAnsi"/>
          <w:lang w:val="en"/>
        </w:rPr>
        <w:t>, while f</w:t>
      </w:r>
      <w:r w:rsidR="00DF7727" w:rsidRPr="004B7AAD">
        <w:rPr>
          <w:rFonts w:asciiTheme="minorHAnsi" w:hAnsiTheme="minorHAnsi"/>
          <w:lang w:val="en"/>
        </w:rPr>
        <w:t xml:space="preserve">or the </w:t>
      </w:r>
      <w:r w:rsidR="004B7AAD" w:rsidRPr="004B7AAD">
        <w:rPr>
          <w:rFonts w:asciiTheme="minorHAnsi" w:hAnsiTheme="minorHAnsi"/>
          <w:lang w:val="en"/>
        </w:rPr>
        <w:t>northern NT</w:t>
      </w:r>
      <w:r w:rsidR="00DF7727" w:rsidRPr="004B7AAD">
        <w:rPr>
          <w:rFonts w:asciiTheme="minorHAnsi" w:hAnsiTheme="minorHAnsi"/>
          <w:lang w:val="en"/>
        </w:rPr>
        <w:t xml:space="preserve">, the chance of exceeding the median rainfall </w:t>
      </w:r>
      <w:r w:rsidR="00567191" w:rsidRPr="004B7AAD">
        <w:rPr>
          <w:rFonts w:asciiTheme="minorHAnsi" w:hAnsiTheme="minorHAnsi"/>
          <w:lang w:val="en"/>
        </w:rPr>
        <w:t xml:space="preserve">is </w:t>
      </w:r>
      <w:r w:rsidR="00567191" w:rsidRPr="000F3229">
        <w:rPr>
          <w:rFonts w:asciiTheme="minorHAnsi" w:hAnsiTheme="minorHAnsi"/>
          <w:b/>
          <w:bCs/>
          <w:color w:val="FF0000"/>
          <w:lang w:val="en"/>
        </w:rPr>
        <w:t>low</w:t>
      </w:r>
      <w:r w:rsidR="00567191" w:rsidRPr="004B7AAD">
        <w:rPr>
          <w:rFonts w:asciiTheme="minorHAnsi" w:hAnsiTheme="minorHAnsi"/>
          <w:lang w:val="en"/>
        </w:rPr>
        <w:t xml:space="preserve"> to </w:t>
      </w:r>
      <w:r w:rsidR="00567191" w:rsidRPr="000F3229">
        <w:rPr>
          <w:rFonts w:asciiTheme="minorHAnsi" w:hAnsiTheme="minorHAnsi"/>
          <w:b/>
          <w:bCs/>
          <w:lang w:val="en"/>
        </w:rPr>
        <w:t>average</w:t>
      </w:r>
      <w:r w:rsidR="00DF7727" w:rsidRPr="004B7AAD">
        <w:rPr>
          <w:rFonts w:asciiTheme="minorHAnsi" w:hAnsiTheme="minorHAnsi"/>
          <w:lang w:val="en"/>
        </w:rPr>
        <w:t xml:space="preserve"> </w:t>
      </w:r>
      <w:r w:rsidR="00567191" w:rsidRPr="004B7AAD">
        <w:rPr>
          <w:rFonts w:asciiTheme="minorHAnsi" w:hAnsiTheme="minorHAnsi"/>
          <w:lang w:val="en"/>
        </w:rPr>
        <w:t>(</w:t>
      </w:r>
      <w:r w:rsidR="004B7AAD" w:rsidRPr="004B7AAD">
        <w:rPr>
          <w:rFonts w:asciiTheme="minorHAnsi" w:hAnsiTheme="minorHAnsi"/>
          <w:lang w:val="en"/>
        </w:rPr>
        <w:t>25</w:t>
      </w:r>
      <w:r w:rsidR="00DF7727" w:rsidRPr="004B7AAD">
        <w:rPr>
          <w:rFonts w:asciiTheme="minorHAnsi" w:hAnsiTheme="minorHAnsi"/>
          <w:lang w:val="en"/>
        </w:rPr>
        <w:t>-45%</w:t>
      </w:r>
      <w:r w:rsidR="00567191" w:rsidRPr="004B7AAD">
        <w:rPr>
          <w:rFonts w:asciiTheme="minorHAnsi" w:hAnsiTheme="minorHAnsi"/>
          <w:lang w:val="en"/>
        </w:rPr>
        <w:t>)</w:t>
      </w:r>
      <w:r w:rsidR="00DF7727" w:rsidRPr="004B7AAD">
        <w:rPr>
          <w:rFonts w:asciiTheme="minorHAnsi" w:hAnsiTheme="minorHAnsi"/>
          <w:lang w:val="en"/>
        </w:rPr>
        <w:t xml:space="preserve">. </w:t>
      </w:r>
      <w:r w:rsidR="004B7AAD" w:rsidRPr="000F3229">
        <w:rPr>
          <w:rFonts w:asciiTheme="minorHAnsi" w:hAnsiTheme="minorHAnsi"/>
          <w:lang w:val="en"/>
        </w:rPr>
        <w:t xml:space="preserve">The forecasted December to February chance of </w:t>
      </w:r>
      <w:r w:rsidR="004B7AAD" w:rsidRPr="000F3229">
        <w:rPr>
          <w:rFonts w:asciiTheme="minorHAnsi" w:hAnsiTheme="minorHAnsi"/>
          <w:b/>
          <w:bCs/>
          <w:color w:val="00B050"/>
          <w:lang w:val="en"/>
        </w:rPr>
        <w:t>higher</w:t>
      </w:r>
      <w:r w:rsidR="004B7AAD" w:rsidRPr="000F3229">
        <w:rPr>
          <w:rFonts w:asciiTheme="minorHAnsi" w:hAnsiTheme="minorHAnsi"/>
          <w:lang w:val="en"/>
        </w:rPr>
        <w:t xml:space="preserve"> than median rainfall is low to very low across the northern half of the NT, and average to moderate in the southern half of the NT. This suggests that the second half of the wet season (Jan–Feb) is particularly unlikely to exceed median rainfall. However, past outlook accuracy for this time of year is </w:t>
      </w:r>
      <w:r w:rsidR="004B7AAD" w:rsidRPr="000F3229">
        <w:rPr>
          <w:rFonts w:asciiTheme="minorHAnsi" w:hAnsiTheme="minorHAnsi"/>
          <w:b/>
          <w:bCs/>
          <w:color w:val="FF0000"/>
          <w:lang w:val="en"/>
        </w:rPr>
        <w:t>very low</w:t>
      </w:r>
      <w:r w:rsidR="004B7AAD" w:rsidRPr="000F3229">
        <w:rPr>
          <w:rFonts w:asciiTheme="minorHAnsi" w:hAnsiTheme="minorHAnsi"/>
          <w:color w:val="FF0000"/>
          <w:lang w:val="en"/>
        </w:rPr>
        <w:t xml:space="preserve"> </w:t>
      </w:r>
      <w:r w:rsidR="004B7AAD" w:rsidRPr="000F3229">
        <w:rPr>
          <w:rFonts w:asciiTheme="minorHAnsi" w:hAnsiTheme="minorHAnsi"/>
          <w:lang w:val="en"/>
        </w:rPr>
        <w:t xml:space="preserve">to </w:t>
      </w:r>
      <w:r w:rsidR="004B7AAD" w:rsidRPr="000F3229">
        <w:rPr>
          <w:rFonts w:asciiTheme="minorHAnsi" w:hAnsiTheme="minorHAnsi"/>
          <w:b/>
          <w:bCs/>
          <w:lang w:val="en"/>
        </w:rPr>
        <w:t>moderate</w:t>
      </w:r>
      <w:r w:rsidR="004B7AAD" w:rsidRPr="000F3229">
        <w:rPr>
          <w:rFonts w:asciiTheme="minorHAnsi" w:hAnsiTheme="minorHAnsi"/>
          <w:lang w:val="en"/>
        </w:rPr>
        <w:t xml:space="preserve"> (0-55%), and seasonal forecasts should be checked again throughout the wet season to get the most accurate prediction closer to the time of forecast.</w:t>
      </w:r>
    </w:p>
    <w:p w14:paraId="67D0B9ED" w14:textId="1F906160" w:rsidR="00733BCF" w:rsidRPr="004B7AAD" w:rsidRDefault="009773DA" w:rsidP="00214F43">
      <w:pPr>
        <w:pStyle w:val="ListParagraph"/>
        <w:numPr>
          <w:ilvl w:val="0"/>
          <w:numId w:val="22"/>
        </w:numPr>
        <w:spacing w:before="120" w:after="0"/>
        <w:contextualSpacing/>
        <w:rPr>
          <w:rFonts w:asciiTheme="minorHAnsi" w:hAnsiTheme="minorHAnsi"/>
        </w:rPr>
      </w:pPr>
      <w:r w:rsidRPr="004B7AAD">
        <w:rPr>
          <w:rFonts w:asciiTheme="minorHAnsi" w:hAnsiTheme="minorHAnsi"/>
          <w:lang w:val="en"/>
        </w:rPr>
        <w:t>M</w:t>
      </w:r>
      <w:r w:rsidR="00AC3F90" w:rsidRPr="004B7AAD">
        <w:rPr>
          <w:rFonts w:asciiTheme="minorHAnsi" w:hAnsiTheme="minorHAnsi"/>
          <w:lang w:val="en"/>
        </w:rPr>
        <w:t xml:space="preserve">aximum temperatures are likely to be </w:t>
      </w:r>
      <w:r w:rsidR="00AC3F90" w:rsidRPr="004B7AAD">
        <w:rPr>
          <w:rFonts w:asciiTheme="minorHAnsi" w:hAnsiTheme="minorHAnsi"/>
          <w:b/>
          <w:bCs/>
          <w:color w:val="FF0000"/>
          <w:lang w:val="en"/>
        </w:rPr>
        <w:t>warmer</w:t>
      </w:r>
      <w:r w:rsidR="00AC3F90" w:rsidRPr="004B7AAD">
        <w:rPr>
          <w:rFonts w:asciiTheme="minorHAnsi" w:hAnsiTheme="minorHAnsi"/>
          <w:lang w:val="en"/>
        </w:rPr>
        <w:t xml:space="preserve"> than average </w:t>
      </w:r>
      <w:r w:rsidR="004F0BA5" w:rsidRPr="004B7AAD">
        <w:rPr>
          <w:rFonts w:asciiTheme="minorHAnsi" w:hAnsiTheme="minorHAnsi"/>
          <w:lang w:val="en"/>
        </w:rPr>
        <w:t xml:space="preserve">right across </w:t>
      </w:r>
      <w:proofErr w:type="gramStart"/>
      <w:r w:rsidR="004F0BA5" w:rsidRPr="004B7AAD">
        <w:rPr>
          <w:rFonts w:asciiTheme="minorHAnsi" w:hAnsiTheme="minorHAnsi"/>
          <w:lang w:val="en"/>
        </w:rPr>
        <w:t>the NT</w:t>
      </w:r>
      <w:proofErr w:type="gramEnd"/>
      <w:r w:rsidR="007F5D0B" w:rsidRPr="004B7AAD">
        <w:rPr>
          <w:rFonts w:asciiTheme="minorHAnsi" w:hAnsiTheme="minorHAnsi"/>
          <w:lang w:val="en"/>
        </w:rPr>
        <w:t xml:space="preserve">. Past outlook accuracy for this time of year is </w:t>
      </w:r>
      <w:r w:rsidR="004F0BA5" w:rsidRPr="004B7AAD">
        <w:rPr>
          <w:rFonts w:asciiTheme="minorHAnsi" w:hAnsiTheme="minorHAnsi"/>
          <w:lang w:val="en"/>
        </w:rPr>
        <w:t xml:space="preserve">low to </w:t>
      </w:r>
      <w:r w:rsidR="007F5D0B" w:rsidRPr="004B7AAD">
        <w:rPr>
          <w:rFonts w:asciiTheme="minorHAnsi" w:hAnsiTheme="minorHAnsi"/>
          <w:lang w:val="en"/>
        </w:rPr>
        <w:t>good</w:t>
      </w:r>
      <w:r w:rsidR="004F0BA5" w:rsidRPr="004B7AAD">
        <w:rPr>
          <w:rFonts w:asciiTheme="minorHAnsi" w:hAnsiTheme="minorHAnsi"/>
          <w:lang w:val="en"/>
        </w:rPr>
        <w:t xml:space="preserve"> </w:t>
      </w:r>
      <w:r w:rsidR="007F5D0B" w:rsidRPr="004B7AAD">
        <w:rPr>
          <w:rFonts w:asciiTheme="minorHAnsi" w:hAnsiTheme="minorHAnsi"/>
          <w:lang w:val="en"/>
        </w:rPr>
        <w:t>(</w:t>
      </w:r>
      <w:r w:rsidR="004F0BA5" w:rsidRPr="004B7AAD">
        <w:rPr>
          <w:rFonts w:asciiTheme="minorHAnsi" w:hAnsiTheme="minorHAnsi"/>
          <w:lang w:val="en"/>
        </w:rPr>
        <w:t>4</w:t>
      </w:r>
      <w:r w:rsidR="00523AA1" w:rsidRPr="004B7AAD">
        <w:rPr>
          <w:rFonts w:asciiTheme="minorHAnsi" w:hAnsiTheme="minorHAnsi"/>
          <w:lang w:val="en"/>
        </w:rPr>
        <w:t>5</w:t>
      </w:r>
      <w:r w:rsidR="007F5D0B" w:rsidRPr="004B7AAD">
        <w:rPr>
          <w:rFonts w:asciiTheme="minorHAnsi" w:hAnsiTheme="minorHAnsi"/>
          <w:lang w:val="en"/>
        </w:rPr>
        <w:t>-</w:t>
      </w:r>
      <w:r w:rsidR="004F0BA5" w:rsidRPr="004B7AAD">
        <w:rPr>
          <w:rFonts w:asciiTheme="minorHAnsi" w:hAnsiTheme="minorHAnsi"/>
          <w:lang w:val="en"/>
        </w:rPr>
        <w:t>75</w:t>
      </w:r>
      <w:r w:rsidR="007F5D0B" w:rsidRPr="004B7AAD">
        <w:rPr>
          <w:rFonts w:asciiTheme="minorHAnsi" w:hAnsiTheme="minorHAnsi"/>
          <w:lang w:val="en"/>
        </w:rPr>
        <w:t>%).</w:t>
      </w:r>
    </w:p>
    <w:p w14:paraId="19FC7DAF" w14:textId="1B042900" w:rsidR="007172CC" w:rsidRDefault="004C67B2" w:rsidP="007172CC">
      <w:pPr>
        <w:pStyle w:val="ListParagraph"/>
        <w:numPr>
          <w:ilvl w:val="0"/>
          <w:numId w:val="22"/>
        </w:numPr>
        <w:spacing w:before="120" w:line="300" w:lineRule="auto"/>
        <w:contextualSpacing/>
      </w:pPr>
      <w:r w:rsidRPr="004C67B2">
        <w:rPr>
          <w:rFonts w:asciiTheme="minorHAnsi" w:hAnsiTheme="minorHAnsi"/>
          <w:b/>
          <w:color w:val="FF0000"/>
        </w:rPr>
        <w:t>W</w:t>
      </w:r>
      <w:r w:rsidR="00733BCF">
        <w:rPr>
          <w:rFonts w:asciiTheme="minorHAnsi" w:hAnsiTheme="minorHAnsi"/>
          <w:b/>
          <w:color w:val="FF0000"/>
        </w:rPr>
        <w:t>armer</w:t>
      </w:r>
      <w:r w:rsidR="00733BCF">
        <w:rPr>
          <w:rFonts w:asciiTheme="minorHAnsi" w:hAnsiTheme="minorHAnsi"/>
        </w:rPr>
        <w:t xml:space="preserve"> than average nights </w:t>
      </w:r>
      <w:r>
        <w:rPr>
          <w:rFonts w:asciiTheme="minorHAnsi" w:hAnsiTheme="minorHAnsi"/>
        </w:rPr>
        <w:t>are</w:t>
      </w:r>
      <w:r w:rsidR="006B66AD">
        <w:rPr>
          <w:rFonts w:asciiTheme="minorHAnsi" w:hAnsiTheme="minorHAnsi"/>
        </w:rPr>
        <w:t xml:space="preserve"> also</w:t>
      </w:r>
      <w:r w:rsidR="007172CC">
        <w:rPr>
          <w:rFonts w:asciiTheme="minorHAnsi" w:hAnsiTheme="minorHAnsi"/>
        </w:rPr>
        <w:t xml:space="preserve"> </w:t>
      </w:r>
      <w:r>
        <w:rPr>
          <w:rFonts w:asciiTheme="minorHAnsi" w:hAnsiTheme="minorHAnsi"/>
        </w:rPr>
        <w:t xml:space="preserve">likely for </w:t>
      </w:r>
      <w:r w:rsidR="00CD1515">
        <w:rPr>
          <w:rFonts w:asciiTheme="minorHAnsi" w:hAnsiTheme="minorHAnsi"/>
        </w:rPr>
        <w:t>the</w:t>
      </w:r>
      <w:r w:rsidR="0063771A">
        <w:rPr>
          <w:rFonts w:asciiTheme="minorHAnsi" w:hAnsiTheme="minorHAnsi"/>
        </w:rPr>
        <w:t xml:space="preserve"> entire</w:t>
      </w:r>
      <w:r w:rsidR="00CD1515">
        <w:rPr>
          <w:rFonts w:asciiTheme="minorHAnsi" w:hAnsiTheme="minorHAnsi"/>
        </w:rPr>
        <w:t xml:space="preserve"> NT</w:t>
      </w:r>
      <w:r w:rsidR="004F0BA5">
        <w:rPr>
          <w:rFonts w:asciiTheme="minorHAnsi" w:hAnsiTheme="minorHAnsi"/>
        </w:rPr>
        <w:t xml:space="preserve">. </w:t>
      </w:r>
      <w:r w:rsidR="004F0BA5">
        <w:rPr>
          <w:rFonts w:asciiTheme="minorHAnsi" w:hAnsiTheme="minorHAnsi"/>
          <w:lang w:val="en"/>
        </w:rPr>
        <w:t>P</w:t>
      </w:r>
      <w:r w:rsidR="00C56140">
        <w:rPr>
          <w:rFonts w:asciiTheme="minorHAnsi" w:hAnsiTheme="minorHAnsi"/>
          <w:lang w:val="en"/>
        </w:rPr>
        <w:t>ast outlook accuracy</w:t>
      </w:r>
      <w:r w:rsidR="004F0BA5">
        <w:rPr>
          <w:rFonts w:asciiTheme="minorHAnsi" w:hAnsiTheme="minorHAnsi"/>
          <w:lang w:val="en"/>
        </w:rPr>
        <w:t xml:space="preserve"> for this time of year is moderate to high </w:t>
      </w:r>
      <w:r w:rsidR="00C56140">
        <w:rPr>
          <w:rFonts w:asciiTheme="minorHAnsi" w:hAnsiTheme="minorHAnsi"/>
          <w:lang w:val="en"/>
        </w:rPr>
        <w:t>(</w:t>
      </w:r>
      <w:r w:rsidR="009773DA">
        <w:rPr>
          <w:rFonts w:asciiTheme="minorHAnsi" w:hAnsiTheme="minorHAnsi"/>
          <w:lang w:val="en"/>
        </w:rPr>
        <w:t>5</w:t>
      </w:r>
      <w:r w:rsidR="004F0BA5">
        <w:rPr>
          <w:rFonts w:asciiTheme="minorHAnsi" w:hAnsiTheme="minorHAnsi"/>
          <w:lang w:val="en"/>
        </w:rPr>
        <w:t>0</w:t>
      </w:r>
      <w:r w:rsidR="00C8685B">
        <w:rPr>
          <w:rFonts w:asciiTheme="minorHAnsi" w:hAnsiTheme="minorHAnsi"/>
          <w:lang w:val="en"/>
        </w:rPr>
        <w:t>-100</w:t>
      </w:r>
      <w:r w:rsidR="00C56140">
        <w:rPr>
          <w:rFonts w:asciiTheme="minorHAnsi" w:hAnsiTheme="minorHAnsi"/>
          <w:lang w:val="en"/>
        </w:rPr>
        <w:t>%)</w:t>
      </w:r>
      <w:r w:rsidR="004F0BA5">
        <w:rPr>
          <w:rFonts w:asciiTheme="minorHAnsi" w:hAnsiTheme="minorHAnsi"/>
          <w:lang w:val="en"/>
        </w:rPr>
        <w:t xml:space="preserve"> for most of the NT but low (0-50%) in the central NT</w:t>
      </w:r>
      <w:r w:rsidR="007172CC">
        <w:rPr>
          <w:rFonts w:asciiTheme="minorHAnsi" w:hAnsiTheme="minorHAnsi"/>
          <w:lang w:val="en"/>
        </w:rPr>
        <w:t>.</w:t>
      </w:r>
    </w:p>
    <w:p w14:paraId="773B3644" w14:textId="715DC037" w:rsidR="00A44DB9" w:rsidRPr="00892AE7" w:rsidRDefault="00E46B09" w:rsidP="00D329F6">
      <w:pPr>
        <w:spacing w:before="120" w:line="300" w:lineRule="auto"/>
        <w:contextualSpacing/>
        <w:rPr>
          <w:rFonts w:asciiTheme="minorHAnsi" w:hAnsiTheme="minorHAnsi"/>
          <w:b/>
          <w:noProof/>
        </w:rPr>
      </w:pPr>
      <w:r w:rsidRPr="00CC5B9A">
        <w:rPr>
          <w:rFonts w:asciiTheme="minorHAnsi" w:hAnsiTheme="minorHAnsi"/>
          <w:noProof/>
          <w:lang w:eastAsia="en-AU"/>
        </w:rPr>
        <w:drawing>
          <wp:anchor distT="0" distB="0" distL="114300" distR="114300" simplePos="0" relativeHeight="251757568" behindDoc="0" locked="0" layoutInCell="1" allowOverlap="1" wp14:anchorId="0051C3D9" wp14:editId="160C41C4">
            <wp:simplePos x="0" y="0"/>
            <wp:positionH relativeFrom="column">
              <wp:posOffset>4629785</wp:posOffset>
            </wp:positionH>
            <wp:positionV relativeFrom="paragraph">
              <wp:posOffset>20955</wp:posOffset>
            </wp:positionV>
            <wp:extent cx="4170045" cy="2790825"/>
            <wp:effectExtent l="0" t="0" r="1905" b="9525"/>
            <wp:wrapSquare wrapText="bothSides"/>
            <wp:docPr id="12" name="Picture 12" descr="Rainfall outlook -  Dec 2026 to Feb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Rainfall outlook -  Dec 2026 to Feb 2027"/>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4170045" cy="2790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5B9A">
        <w:rPr>
          <w:rFonts w:asciiTheme="minorHAnsi" w:hAnsiTheme="minorHAnsi"/>
          <w:noProof/>
          <w:lang w:eastAsia="en-AU"/>
        </w:rPr>
        <w:drawing>
          <wp:anchor distT="0" distB="0" distL="114300" distR="114300" simplePos="0" relativeHeight="251756544" behindDoc="0" locked="0" layoutInCell="1" allowOverlap="1" wp14:anchorId="4AC6B676" wp14:editId="2289A85A">
            <wp:simplePos x="0" y="0"/>
            <wp:positionH relativeFrom="margin">
              <wp:posOffset>9525</wp:posOffset>
            </wp:positionH>
            <wp:positionV relativeFrom="paragraph">
              <wp:posOffset>12065</wp:posOffset>
            </wp:positionV>
            <wp:extent cx="4199255" cy="2809875"/>
            <wp:effectExtent l="0" t="0" r="0" b="9525"/>
            <wp:wrapSquare wrapText="bothSides"/>
            <wp:docPr id="10" name="Picture 10" descr="Rainfall outlook -  Nov 2026 to Jan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Rainfall outlook -  Nov 2026 to Jan 2027"/>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4199255" cy="2809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C17D93" w14:textId="71BA393F" w:rsidR="005F353F" w:rsidRPr="00D325C2" w:rsidRDefault="005F353F" w:rsidP="005F353F">
      <w:pPr>
        <w:spacing w:before="120" w:line="300" w:lineRule="auto"/>
        <w:contextualSpacing/>
        <w:rPr>
          <w:rFonts w:asciiTheme="minorHAnsi" w:hAnsiTheme="minorHAnsi"/>
          <w:noProof/>
        </w:rPr>
      </w:pPr>
    </w:p>
    <w:p w14:paraId="0568679D" w14:textId="5CF8B915" w:rsidR="00245DA3" w:rsidRPr="00D325C2" w:rsidRDefault="00245DA3" w:rsidP="005F353F">
      <w:pPr>
        <w:spacing w:before="120" w:line="300" w:lineRule="auto"/>
        <w:contextualSpacing/>
        <w:rPr>
          <w:rFonts w:asciiTheme="minorHAnsi" w:hAnsiTheme="minorHAnsi"/>
          <w:noProof/>
        </w:rPr>
      </w:pPr>
    </w:p>
    <w:p w14:paraId="3EDCEB02" w14:textId="67B7A8BF" w:rsidR="00245DA3" w:rsidRPr="00D325C2" w:rsidRDefault="00245DA3" w:rsidP="005F353F">
      <w:pPr>
        <w:spacing w:before="120" w:line="300" w:lineRule="auto"/>
        <w:contextualSpacing/>
        <w:rPr>
          <w:rFonts w:asciiTheme="minorHAnsi" w:hAnsiTheme="minorHAnsi"/>
          <w:noProof/>
        </w:rPr>
      </w:pPr>
    </w:p>
    <w:p w14:paraId="6CC4B452" w14:textId="544430D5" w:rsidR="00245DA3" w:rsidRPr="00D325C2" w:rsidRDefault="00245DA3" w:rsidP="005F353F">
      <w:pPr>
        <w:spacing w:before="120" w:line="300" w:lineRule="auto"/>
        <w:contextualSpacing/>
        <w:rPr>
          <w:rFonts w:asciiTheme="minorHAnsi" w:hAnsiTheme="minorHAnsi"/>
          <w:noProof/>
        </w:rPr>
      </w:pPr>
    </w:p>
    <w:p w14:paraId="14C0FEE8" w14:textId="237067ED" w:rsidR="00245DA3" w:rsidRPr="00D325C2" w:rsidRDefault="00245DA3" w:rsidP="005F353F">
      <w:pPr>
        <w:spacing w:before="120" w:line="300" w:lineRule="auto"/>
        <w:contextualSpacing/>
        <w:rPr>
          <w:rFonts w:asciiTheme="minorHAnsi" w:hAnsiTheme="minorHAnsi"/>
          <w:noProof/>
        </w:rPr>
      </w:pPr>
    </w:p>
    <w:p w14:paraId="2ECB9348" w14:textId="16B301BC" w:rsidR="00245DA3" w:rsidRPr="00D325C2" w:rsidRDefault="00245DA3" w:rsidP="005F353F">
      <w:pPr>
        <w:spacing w:before="120" w:line="300" w:lineRule="auto"/>
        <w:contextualSpacing/>
        <w:rPr>
          <w:rFonts w:asciiTheme="minorHAnsi" w:hAnsiTheme="minorHAnsi"/>
          <w:noProof/>
        </w:rPr>
      </w:pPr>
    </w:p>
    <w:p w14:paraId="6C8191C6" w14:textId="295F552C" w:rsidR="00245DA3" w:rsidRPr="00D325C2" w:rsidRDefault="00245DA3" w:rsidP="005F353F">
      <w:pPr>
        <w:spacing w:before="120" w:line="300" w:lineRule="auto"/>
        <w:contextualSpacing/>
        <w:rPr>
          <w:rFonts w:asciiTheme="minorHAnsi" w:hAnsiTheme="minorHAnsi"/>
          <w:noProof/>
        </w:rPr>
      </w:pPr>
    </w:p>
    <w:p w14:paraId="495342A3" w14:textId="3329C89B" w:rsidR="00245DA3" w:rsidRPr="00D325C2" w:rsidRDefault="00245DA3" w:rsidP="005F353F">
      <w:pPr>
        <w:spacing w:before="120" w:line="300" w:lineRule="auto"/>
        <w:contextualSpacing/>
        <w:rPr>
          <w:rFonts w:asciiTheme="minorHAnsi" w:hAnsiTheme="minorHAnsi"/>
          <w:noProof/>
        </w:rPr>
      </w:pPr>
    </w:p>
    <w:p w14:paraId="6501ABF6" w14:textId="2D46D7ED" w:rsidR="00245DA3" w:rsidRPr="00D325C2" w:rsidRDefault="00245DA3" w:rsidP="005F353F">
      <w:pPr>
        <w:spacing w:before="120" w:line="300" w:lineRule="auto"/>
        <w:contextualSpacing/>
        <w:rPr>
          <w:rFonts w:asciiTheme="minorHAnsi" w:hAnsiTheme="minorHAnsi"/>
          <w:noProof/>
        </w:rPr>
      </w:pPr>
    </w:p>
    <w:p w14:paraId="11D67A24" w14:textId="05F0F336" w:rsidR="00245DA3" w:rsidRPr="00D325C2" w:rsidRDefault="00245DA3" w:rsidP="005F353F">
      <w:pPr>
        <w:spacing w:before="120" w:line="300" w:lineRule="auto"/>
        <w:contextualSpacing/>
        <w:rPr>
          <w:rFonts w:asciiTheme="minorHAnsi" w:hAnsiTheme="minorHAnsi"/>
          <w:noProof/>
        </w:rPr>
      </w:pPr>
    </w:p>
    <w:p w14:paraId="07AF1505" w14:textId="1C5F6C5B" w:rsidR="00245DA3" w:rsidRDefault="00245DA3" w:rsidP="005F353F">
      <w:pPr>
        <w:spacing w:before="120" w:line="300" w:lineRule="auto"/>
        <w:contextualSpacing/>
        <w:rPr>
          <w:ins w:id="3" w:author="Benjamin Wirf" w:date="2026-10-12T09:55:00Z" w16du:dateUtc="2026-10-12T00:25:00Z"/>
          <w:rFonts w:asciiTheme="minorHAnsi" w:hAnsiTheme="minorHAnsi"/>
          <w:noProof/>
        </w:rPr>
      </w:pPr>
    </w:p>
    <w:p w14:paraId="34ED135A" w14:textId="77777777" w:rsidR="00E46B09" w:rsidRPr="00D325C2" w:rsidRDefault="00E46B09" w:rsidP="005F353F">
      <w:pPr>
        <w:spacing w:before="120" w:line="300" w:lineRule="auto"/>
        <w:contextualSpacing/>
        <w:rPr>
          <w:rFonts w:asciiTheme="minorHAnsi" w:hAnsiTheme="minorHAnsi"/>
          <w:noProof/>
        </w:rPr>
      </w:pPr>
    </w:p>
    <w:p w14:paraId="13CCABA3" w14:textId="3ABBC08B" w:rsidR="00245DA3" w:rsidRPr="00D325C2" w:rsidRDefault="00245DA3" w:rsidP="005F353F">
      <w:pPr>
        <w:spacing w:before="120" w:line="300" w:lineRule="auto"/>
        <w:contextualSpacing/>
        <w:rPr>
          <w:rFonts w:asciiTheme="minorHAnsi" w:hAnsiTheme="minorHAnsi"/>
          <w:noProof/>
        </w:rPr>
      </w:pPr>
    </w:p>
    <w:p w14:paraId="2E5F03A0" w14:textId="4EA41421" w:rsidR="006F0A1C" w:rsidRPr="00D325C2" w:rsidRDefault="00A1418D" w:rsidP="00BB4983">
      <w:pPr>
        <w:spacing w:after="0"/>
        <w:rPr>
          <w:rFonts w:asciiTheme="minorHAnsi" w:eastAsiaTheme="minorEastAsia" w:hAnsiTheme="minorHAnsi"/>
          <w:b/>
          <w:iCs/>
          <w:u w:val="single"/>
          <w:lang w:val="en"/>
        </w:rPr>
      </w:pPr>
      <w:r w:rsidRPr="00D325C2">
        <w:rPr>
          <w:rFonts w:asciiTheme="minorHAnsi" w:eastAsiaTheme="minorEastAsia" w:hAnsiTheme="minorHAnsi"/>
          <w:b/>
          <w:iCs/>
          <w:u w:val="single"/>
          <w:lang w:val="en"/>
        </w:rPr>
        <w:t xml:space="preserve">Influencing </w:t>
      </w:r>
      <w:r w:rsidR="00802CCF" w:rsidRPr="00D325C2">
        <w:rPr>
          <w:rFonts w:asciiTheme="minorHAnsi" w:eastAsiaTheme="minorEastAsia" w:hAnsiTheme="minorHAnsi"/>
          <w:b/>
          <w:iCs/>
          <w:u w:val="single"/>
          <w:lang w:val="en"/>
        </w:rPr>
        <w:t>Cli</w:t>
      </w:r>
      <w:r w:rsidR="007D0756" w:rsidRPr="00D325C2">
        <w:rPr>
          <w:rFonts w:asciiTheme="minorHAnsi" w:eastAsiaTheme="minorEastAsia" w:hAnsiTheme="minorHAnsi"/>
          <w:b/>
          <w:iCs/>
          <w:u w:val="single"/>
          <w:lang w:val="en"/>
        </w:rPr>
        <w:t>ma</w:t>
      </w:r>
      <w:r w:rsidR="00802CCF" w:rsidRPr="00D325C2">
        <w:rPr>
          <w:rFonts w:asciiTheme="minorHAnsi" w:eastAsiaTheme="minorEastAsia" w:hAnsiTheme="minorHAnsi"/>
          <w:b/>
          <w:iCs/>
          <w:u w:val="single"/>
          <w:lang w:val="en"/>
        </w:rPr>
        <w:t xml:space="preserve">te </w:t>
      </w:r>
      <w:r w:rsidR="00E60D4B" w:rsidRPr="00D325C2">
        <w:rPr>
          <w:rFonts w:asciiTheme="minorHAnsi" w:eastAsiaTheme="minorEastAsia" w:hAnsiTheme="minorHAnsi"/>
          <w:b/>
          <w:iCs/>
          <w:u w:val="single"/>
          <w:lang w:val="en"/>
        </w:rPr>
        <w:t>Drivers</w:t>
      </w:r>
    </w:p>
    <w:p w14:paraId="6A918030" w14:textId="77777777" w:rsidR="003C2988" w:rsidRPr="00D325C2" w:rsidRDefault="003C2988" w:rsidP="00BB4983">
      <w:pPr>
        <w:spacing w:after="0"/>
        <w:rPr>
          <w:rFonts w:asciiTheme="minorHAnsi" w:eastAsiaTheme="minorEastAsia" w:hAnsiTheme="minorHAnsi"/>
          <w:b/>
          <w:iCs/>
          <w:u w:val="single"/>
          <w:lang w:val="en"/>
        </w:rPr>
      </w:pPr>
    </w:p>
    <w:p w14:paraId="25C935B2" w14:textId="08267EF3" w:rsidR="00097BDB" w:rsidRPr="000F3229" w:rsidRDefault="006F34A1" w:rsidP="000F3229">
      <w:pPr>
        <w:spacing w:after="0"/>
        <w:rPr>
          <w:shd w:val="clear" w:color="auto" w:fill="F9F9F9"/>
        </w:rPr>
      </w:pPr>
      <w:r w:rsidRPr="000F3229">
        <w:rPr>
          <w:lang w:val="en"/>
        </w:rPr>
        <w:t>This forecast reflects the status and forecasts for several climate drivers, including</w:t>
      </w:r>
      <w:r w:rsidR="00BF535D" w:rsidRPr="000F3229">
        <w:rPr>
          <w:lang w:val="en"/>
        </w:rPr>
        <w:t xml:space="preserve"> </w:t>
      </w:r>
      <w:r w:rsidR="003D7487" w:rsidRPr="000F3229">
        <w:rPr>
          <w:lang w:val="en"/>
        </w:rPr>
        <w:t xml:space="preserve">positive </w:t>
      </w:r>
      <w:r w:rsidR="0014367E" w:rsidRPr="000F3229">
        <w:rPr>
          <w:rFonts w:cs="Arial"/>
          <w:shd w:val="clear" w:color="auto" w:fill="FFFFFF"/>
        </w:rPr>
        <w:t>ENSO</w:t>
      </w:r>
      <w:r w:rsidR="00C11046" w:rsidRPr="000F3229">
        <w:rPr>
          <w:rFonts w:cs="Arial"/>
          <w:shd w:val="clear" w:color="auto" w:fill="FFFFFF"/>
        </w:rPr>
        <w:t xml:space="preserve">, neutral </w:t>
      </w:r>
      <w:r w:rsidR="003D7487" w:rsidRPr="000F3229">
        <w:rPr>
          <w:rFonts w:cs="Arial"/>
          <w:shd w:val="clear" w:color="auto" w:fill="FFFFFF"/>
        </w:rPr>
        <w:t xml:space="preserve">SAM and </w:t>
      </w:r>
      <w:r w:rsidR="000E403F" w:rsidRPr="000F3229">
        <w:rPr>
          <w:rFonts w:cs="Arial"/>
          <w:shd w:val="clear" w:color="auto" w:fill="FFFFFF"/>
        </w:rPr>
        <w:t xml:space="preserve">a </w:t>
      </w:r>
      <w:r w:rsidR="003D7487" w:rsidRPr="000F3229">
        <w:rPr>
          <w:rFonts w:cs="Arial"/>
          <w:shd w:val="clear" w:color="auto" w:fill="FFFFFF"/>
        </w:rPr>
        <w:t>po</w:t>
      </w:r>
      <w:r w:rsidR="00EE37D5" w:rsidRPr="000F3229">
        <w:rPr>
          <w:rFonts w:cs="Arial"/>
          <w:shd w:val="clear" w:color="auto" w:fill="FFFFFF"/>
        </w:rPr>
        <w:t>tential</w:t>
      </w:r>
      <w:r w:rsidR="003D7487" w:rsidRPr="000F3229">
        <w:rPr>
          <w:rFonts w:cs="Arial"/>
          <w:shd w:val="clear" w:color="auto" w:fill="FFFFFF"/>
        </w:rPr>
        <w:t xml:space="preserve"> positive IOD event</w:t>
      </w:r>
      <w:r w:rsidR="000F3229">
        <w:rPr>
          <w:rFonts w:asciiTheme="minorHAnsi" w:hAnsiTheme="minorHAnsi"/>
          <w:lang w:val="en"/>
        </w:rPr>
        <w:t>.</w:t>
      </w:r>
      <w:r w:rsidR="00097BDB" w:rsidRPr="000F3229">
        <w:rPr>
          <w:color w:val="333333"/>
          <w:shd w:val="clear" w:color="auto" w:fill="F9F9F9"/>
        </w:rPr>
        <w:br w:type="page"/>
      </w:r>
    </w:p>
    <w:tbl>
      <w:tblPr>
        <w:tblW w:w="15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1864"/>
      </w:tblGrid>
      <w:tr w:rsidR="00886799" w:rsidRPr="00D325C2" w14:paraId="7670D497" w14:textId="77777777" w:rsidTr="00A97E93">
        <w:trPr>
          <w:jc w:val="center"/>
        </w:trPr>
        <w:tc>
          <w:tcPr>
            <w:tcW w:w="3539" w:type="dxa"/>
            <w:vAlign w:val="center"/>
          </w:tcPr>
          <w:p w14:paraId="331DBD9D" w14:textId="77777777" w:rsidR="00886799" w:rsidRPr="00D325C2" w:rsidRDefault="00661E3B" w:rsidP="00886799">
            <w:pPr>
              <w:spacing w:before="120" w:after="120"/>
              <w:rPr>
                <w:rFonts w:asciiTheme="minorHAnsi" w:hAnsiTheme="minorHAnsi"/>
                <w:b/>
                <w:sz w:val="20"/>
                <w:szCs w:val="20"/>
              </w:rPr>
            </w:pPr>
            <w:r w:rsidRPr="00D325C2">
              <w:rPr>
                <w:rFonts w:asciiTheme="minorHAnsi" w:hAnsiTheme="minorHAnsi"/>
                <w:b/>
                <w:sz w:val="20"/>
                <w:szCs w:val="20"/>
              </w:rPr>
              <w:lastRenderedPageBreak/>
              <w:t>Climate Influences</w:t>
            </w:r>
          </w:p>
        </w:tc>
        <w:tc>
          <w:tcPr>
            <w:tcW w:w="11864" w:type="dxa"/>
          </w:tcPr>
          <w:p w14:paraId="1700029C" w14:textId="77777777" w:rsidR="00886799" w:rsidRPr="00D325C2" w:rsidRDefault="00886799" w:rsidP="00886799">
            <w:pPr>
              <w:spacing w:before="120" w:after="120"/>
              <w:rPr>
                <w:rFonts w:asciiTheme="minorHAnsi" w:hAnsiTheme="minorHAnsi"/>
                <w:b/>
                <w:sz w:val="20"/>
                <w:szCs w:val="20"/>
              </w:rPr>
            </w:pPr>
            <w:r w:rsidRPr="00D325C2">
              <w:rPr>
                <w:rFonts w:asciiTheme="minorHAnsi" w:hAnsiTheme="minorHAnsi"/>
                <w:b/>
                <w:sz w:val="20"/>
                <w:szCs w:val="20"/>
              </w:rPr>
              <w:t>Comments (sourced from the Australian Bureau of Meteorology)</w:t>
            </w:r>
          </w:p>
        </w:tc>
      </w:tr>
      <w:tr w:rsidR="00886799" w:rsidRPr="00D325C2" w14:paraId="65D8A801" w14:textId="77777777" w:rsidTr="00291695">
        <w:trPr>
          <w:trHeight w:val="3175"/>
          <w:jc w:val="center"/>
        </w:trPr>
        <w:tc>
          <w:tcPr>
            <w:tcW w:w="3539" w:type="dxa"/>
          </w:tcPr>
          <w:p w14:paraId="1463E3C9" w14:textId="52A1DBF4" w:rsidR="00886799" w:rsidRPr="00976480" w:rsidRDefault="00886799" w:rsidP="00886799">
            <w:pPr>
              <w:spacing w:before="60" w:after="60"/>
              <w:rPr>
                <w:rFonts w:asciiTheme="minorHAnsi" w:hAnsiTheme="minorHAnsi"/>
                <w:b/>
                <w:sz w:val="20"/>
                <w:szCs w:val="20"/>
              </w:rPr>
            </w:pPr>
            <w:r w:rsidRPr="00892AE7">
              <w:rPr>
                <w:rFonts w:asciiTheme="minorHAnsi" w:hAnsiTheme="minorHAnsi"/>
                <w:b/>
                <w:sz w:val="20"/>
                <w:szCs w:val="20"/>
              </w:rPr>
              <w:t>El Niño Southern Oscillation (ENSO)</w:t>
            </w:r>
            <w:r w:rsidR="00976480">
              <w:rPr>
                <w:rFonts w:asciiTheme="minorHAnsi" w:hAnsiTheme="minorHAnsi"/>
                <w:b/>
                <w:sz w:val="20"/>
                <w:szCs w:val="20"/>
              </w:rPr>
              <w:t xml:space="preserve"> </w:t>
            </w:r>
            <w:r w:rsidR="00492015">
              <w:rPr>
                <w:rFonts w:asciiTheme="minorHAnsi" w:hAnsiTheme="minorHAnsi"/>
                <w:b/>
                <w:sz w:val="20"/>
                <w:szCs w:val="20"/>
              </w:rPr>
              <w:t>positive</w:t>
            </w:r>
          </w:p>
          <w:p w14:paraId="30781DAC" w14:textId="0AB1AA69" w:rsidR="002033E8" w:rsidRPr="00892AE7" w:rsidRDefault="002033E8" w:rsidP="00886799">
            <w:pPr>
              <w:spacing w:before="60" w:after="60"/>
              <w:rPr>
                <w:rStyle w:val="Hyperlink"/>
                <w:rFonts w:asciiTheme="minorHAnsi" w:hAnsiTheme="minorHAnsi"/>
                <w:sz w:val="20"/>
                <w:szCs w:val="20"/>
                <w:lang w:val="en"/>
              </w:rPr>
            </w:pPr>
            <w:hyperlink r:id="rId22" w:anchor="tabs=Pacific-Ocean" w:history="1">
              <w:r w:rsidRPr="00D325C2">
                <w:rPr>
                  <w:rStyle w:val="Hyperlink"/>
                  <w:rFonts w:asciiTheme="minorHAnsi" w:hAnsiTheme="minorHAnsi"/>
                  <w:sz w:val="20"/>
                  <w:szCs w:val="20"/>
                  <w:lang w:val="en"/>
                </w:rPr>
                <w:t>Pacific Ocean Update</w:t>
              </w:r>
            </w:hyperlink>
          </w:p>
          <w:p w14:paraId="4DE17601" w14:textId="51C83658" w:rsidR="00B9786D" w:rsidRDefault="00B9786D" w:rsidP="00D329F6">
            <w:pPr>
              <w:spacing w:before="60" w:after="60"/>
              <w:rPr>
                <w:rStyle w:val="Hyperlink"/>
                <w:rFonts w:asciiTheme="minorHAnsi" w:hAnsiTheme="minorHAnsi"/>
                <w:color w:val="auto"/>
                <w:sz w:val="20"/>
                <w:szCs w:val="20"/>
                <w:u w:val="none"/>
                <w:lang w:val="en"/>
              </w:rPr>
            </w:pPr>
            <w:r w:rsidRPr="00D325C2">
              <w:rPr>
                <w:rStyle w:val="Hyperlink"/>
                <w:rFonts w:asciiTheme="minorHAnsi" w:hAnsiTheme="minorHAnsi"/>
                <w:color w:val="auto"/>
                <w:sz w:val="20"/>
                <w:szCs w:val="20"/>
                <w:u w:val="none"/>
                <w:lang w:val="en"/>
              </w:rPr>
              <w:t>(</w:t>
            </w:r>
            <w:r w:rsidR="00D329F6" w:rsidRPr="00E512A9">
              <w:rPr>
                <w:rStyle w:val="Hyperlink"/>
                <w:rFonts w:asciiTheme="minorHAnsi" w:hAnsiTheme="minorHAnsi"/>
                <w:color w:val="auto"/>
                <w:sz w:val="20"/>
                <w:szCs w:val="20"/>
                <w:u w:val="none"/>
                <w:lang w:val="en"/>
              </w:rPr>
              <w:t>As</w:t>
            </w:r>
            <w:r w:rsidRPr="00C07A41">
              <w:rPr>
                <w:rStyle w:val="Hyperlink"/>
                <w:rFonts w:asciiTheme="minorHAnsi" w:hAnsiTheme="minorHAnsi"/>
                <w:color w:val="auto"/>
                <w:sz w:val="20"/>
                <w:szCs w:val="20"/>
                <w:u w:val="none"/>
                <w:lang w:val="en"/>
              </w:rPr>
              <w:t xml:space="preserve"> </w:t>
            </w:r>
            <w:proofErr w:type="gramStart"/>
            <w:r w:rsidRPr="00C07A41">
              <w:rPr>
                <w:rStyle w:val="Hyperlink"/>
                <w:rFonts w:asciiTheme="minorHAnsi" w:hAnsiTheme="minorHAnsi"/>
                <w:color w:val="auto"/>
                <w:sz w:val="20"/>
                <w:szCs w:val="20"/>
                <w:u w:val="none"/>
                <w:lang w:val="en"/>
              </w:rPr>
              <w:t>a</w:t>
            </w:r>
            <w:r w:rsidRPr="00D325C2">
              <w:rPr>
                <w:rStyle w:val="Hyperlink"/>
                <w:rFonts w:asciiTheme="minorHAnsi" w:hAnsiTheme="minorHAnsi"/>
                <w:color w:val="auto"/>
                <w:sz w:val="20"/>
                <w:szCs w:val="20"/>
                <w:u w:val="none"/>
                <w:lang w:val="en"/>
              </w:rPr>
              <w:t>t</w:t>
            </w:r>
            <w:proofErr w:type="gramEnd"/>
            <w:r w:rsidRPr="00D325C2">
              <w:rPr>
                <w:rStyle w:val="Hyperlink"/>
                <w:rFonts w:asciiTheme="minorHAnsi" w:hAnsiTheme="minorHAnsi"/>
                <w:color w:val="auto"/>
                <w:sz w:val="20"/>
                <w:szCs w:val="20"/>
                <w:u w:val="none"/>
                <w:lang w:val="en"/>
              </w:rPr>
              <w:t xml:space="preserve"> </w:t>
            </w:r>
            <w:r w:rsidR="005A78AC">
              <w:rPr>
                <w:rStyle w:val="Hyperlink"/>
                <w:rFonts w:asciiTheme="minorHAnsi" w:hAnsiTheme="minorHAnsi"/>
                <w:color w:val="auto"/>
                <w:sz w:val="20"/>
                <w:szCs w:val="20"/>
                <w:u w:val="none"/>
                <w:lang w:val="en"/>
              </w:rPr>
              <w:t>6 October</w:t>
            </w:r>
            <w:r w:rsidR="009E28EE">
              <w:rPr>
                <w:rStyle w:val="Hyperlink"/>
                <w:rFonts w:asciiTheme="minorHAnsi" w:hAnsiTheme="minorHAnsi"/>
                <w:color w:val="auto"/>
                <w:sz w:val="20"/>
                <w:szCs w:val="20"/>
                <w:u w:val="none"/>
                <w:lang w:val="en"/>
              </w:rPr>
              <w:t xml:space="preserve"> </w:t>
            </w:r>
            <w:r w:rsidR="0066772D">
              <w:rPr>
                <w:rStyle w:val="Hyperlink"/>
                <w:rFonts w:asciiTheme="minorHAnsi" w:hAnsiTheme="minorHAnsi"/>
                <w:color w:val="auto"/>
                <w:sz w:val="20"/>
                <w:szCs w:val="20"/>
                <w:u w:val="none"/>
                <w:lang w:val="en"/>
              </w:rPr>
              <w:t>202</w:t>
            </w:r>
            <w:r w:rsidR="00527773">
              <w:rPr>
                <w:rStyle w:val="Hyperlink"/>
                <w:rFonts w:asciiTheme="minorHAnsi" w:hAnsiTheme="minorHAnsi"/>
                <w:color w:val="auto"/>
                <w:sz w:val="20"/>
                <w:szCs w:val="20"/>
                <w:u w:val="none"/>
                <w:lang w:val="en"/>
              </w:rPr>
              <w:t>6</w:t>
            </w:r>
            <w:r w:rsidRPr="00D325C2">
              <w:rPr>
                <w:rStyle w:val="Hyperlink"/>
                <w:rFonts w:asciiTheme="minorHAnsi" w:hAnsiTheme="minorHAnsi"/>
                <w:color w:val="auto"/>
                <w:sz w:val="20"/>
                <w:szCs w:val="20"/>
                <w:u w:val="none"/>
                <w:lang w:val="en"/>
              </w:rPr>
              <w:t>)</w:t>
            </w:r>
          </w:p>
          <w:p w14:paraId="0E8C3A62" w14:textId="1EE257B4" w:rsidR="001C1E37" w:rsidRDefault="001C1E37" w:rsidP="001C1E37">
            <w:pPr>
              <w:spacing w:before="60" w:after="60"/>
              <w:rPr>
                <w:rStyle w:val="Hyperlink"/>
                <w:rFonts w:asciiTheme="minorHAnsi" w:hAnsiTheme="minorHAnsi"/>
                <w:color w:val="auto"/>
                <w:sz w:val="20"/>
                <w:szCs w:val="20"/>
                <w:u w:val="none"/>
                <w:lang w:val="en"/>
              </w:rPr>
            </w:pPr>
          </w:p>
          <w:p w14:paraId="454F0623" w14:textId="26F40AC3" w:rsidR="001C1E37" w:rsidRPr="001C1E37" w:rsidRDefault="001C1E37" w:rsidP="001C1E37">
            <w:pPr>
              <w:spacing w:before="60" w:after="60"/>
              <w:rPr>
                <w:rStyle w:val="Hyperlink"/>
                <w:rFonts w:asciiTheme="minorHAnsi" w:hAnsiTheme="minorHAnsi"/>
                <w:color w:val="auto"/>
                <w:sz w:val="20"/>
                <w:szCs w:val="20"/>
                <w:u w:val="none"/>
                <w:lang w:val="en"/>
              </w:rPr>
            </w:pPr>
            <w:r>
              <w:rPr>
                <w:rStyle w:val="Hyperlink"/>
                <w:rFonts w:asciiTheme="minorHAnsi" w:hAnsiTheme="minorHAnsi"/>
                <w:color w:val="auto"/>
                <w:sz w:val="20"/>
                <w:szCs w:val="20"/>
                <w:u w:val="none"/>
                <w:lang w:val="en"/>
              </w:rPr>
              <w:t>*From December 2024 the Bureau o</w:t>
            </w:r>
            <w:r w:rsidR="00E6397F">
              <w:rPr>
                <w:rStyle w:val="Hyperlink"/>
                <w:rFonts w:asciiTheme="minorHAnsi" w:hAnsiTheme="minorHAnsi"/>
                <w:color w:val="auto"/>
                <w:sz w:val="20"/>
                <w:szCs w:val="20"/>
                <w:u w:val="none"/>
                <w:lang w:val="en"/>
              </w:rPr>
              <w:t>f</w:t>
            </w:r>
            <w:r>
              <w:rPr>
                <w:rStyle w:val="Hyperlink"/>
                <w:rFonts w:asciiTheme="minorHAnsi" w:hAnsiTheme="minorHAnsi"/>
                <w:color w:val="auto"/>
                <w:sz w:val="20"/>
                <w:szCs w:val="20"/>
                <w:u w:val="none"/>
                <w:lang w:val="en"/>
              </w:rPr>
              <w:t xml:space="preserve"> Meteor</w:t>
            </w:r>
            <w:r w:rsidR="00290454">
              <w:rPr>
                <w:rStyle w:val="Hyperlink"/>
                <w:rFonts w:asciiTheme="minorHAnsi" w:hAnsiTheme="minorHAnsi"/>
                <w:color w:val="auto"/>
                <w:sz w:val="20"/>
                <w:szCs w:val="20"/>
                <w:u w:val="none"/>
                <w:lang w:val="en"/>
              </w:rPr>
              <w:t>o</w:t>
            </w:r>
            <w:r>
              <w:rPr>
                <w:rStyle w:val="Hyperlink"/>
                <w:rFonts w:asciiTheme="minorHAnsi" w:hAnsiTheme="minorHAnsi"/>
                <w:color w:val="auto"/>
                <w:sz w:val="20"/>
                <w:szCs w:val="20"/>
                <w:u w:val="none"/>
                <w:lang w:val="en"/>
              </w:rPr>
              <w:t xml:space="preserve">logy is no longer issuing </w:t>
            </w:r>
            <w:r w:rsidRPr="001C1E37">
              <w:rPr>
                <w:rStyle w:val="Hyperlink"/>
                <w:rFonts w:asciiTheme="minorHAnsi" w:hAnsiTheme="minorHAnsi"/>
                <w:color w:val="auto"/>
                <w:sz w:val="20"/>
                <w:szCs w:val="20"/>
                <w:u w:val="none"/>
                <w:lang w:val="en"/>
              </w:rPr>
              <w:t>(ENSO) Outlook Watch and Alert statements including the ENSO dial.</w:t>
            </w:r>
          </w:p>
          <w:p w14:paraId="57263F74" w14:textId="0855E672" w:rsidR="00815F01" w:rsidRPr="00D325C2" w:rsidRDefault="00815F01" w:rsidP="00EC4A03">
            <w:pPr>
              <w:spacing w:before="60" w:after="60"/>
              <w:rPr>
                <w:rFonts w:asciiTheme="minorHAnsi" w:hAnsiTheme="minorHAnsi"/>
                <w:sz w:val="20"/>
                <w:szCs w:val="20"/>
                <w:lang w:val="en"/>
              </w:rPr>
            </w:pPr>
          </w:p>
        </w:tc>
        <w:tc>
          <w:tcPr>
            <w:tcW w:w="11864" w:type="dxa"/>
          </w:tcPr>
          <w:p w14:paraId="05FB3ADD" w14:textId="40B5BDA6" w:rsidR="00110455" w:rsidRDefault="006A7B18" w:rsidP="008E7966">
            <w:pPr>
              <w:spacing w:before="60" w:after="60"/>
              <w:rPr>
                <w:rFonts w:cs="Arial"/>
                <w:b/>
                <w:color w:val="222222"/>
                <w:sz w:val="20"/>
                <w:szCs w:val="20"/>
                <w:highlight w:val="white"/>
              </w:rPr>
            </w:pPr>
            <w:r>
              <w:rPr>
                <w:rFonts w:cs="Arial"/>
                <w:b/>
                <w:color w:val="222222"/>
                <w:sz w:val="20"/>
                <w:szCs w:val="20"/>
                <w:shd w:val="clear" w:color="auto" w:fill="FFFFFF"/>
              </w:rPr>
              <w:t xml:space="preserve">The El Niño–Southern Oscillation (ENSO) </w:t>
            </w:r>
            <w:r w:rsidR="001C54D9">
              <w:rPr>
                <w:rFonts w:cs="Arial"/>
                <w:b/>
                <w:color w:val="222222"/>
                <w:sz w:val="20"/>
                <w:szCs w:val="20"/>
                <w:shd w:val="clear" w:color="auto" w:fill="FFFFFF"/>
              </w:rPr>
              <w:t xml:space="preserve">is </w:t>
            </w:r>
            <w:r w:rsidR="003B00A0">
              <w:rPr>
                <w:rFonts w:cs="Arial"/>
                <w:b/>
                <w:color w:val="222222"/>
                <w:sz w:val="20"/>
                <w:szCs w:val="20"/>
                <w:shd w:val="clear" w:color="auto" w:fill="FFFFFF"/>
              </w:rPr>
              <w:t>strong</w:t>
            </w:r>
            <w:r w:rsidR="001C54D9">
              <w:rPr>
                <w:rFonts w:cs="Arial"/>
                <w:b/>
                <w:color w:val="222222"/>
                <w:sz w:val="20"/>
                <w:szCs w:val="20"/>
                <w:shd w:val="clear" w:color="auto" w:fill="FFFFFF"/>
              </w:rPr>
              <w:t xml:space="preserve">ly </w:t>
            </w:r>
            <w:r w:rsidR="00492015">
              <w:rPr>
                <w:rFonts w:cs="Arial"/>
                <w:b/>
                <w:color w:val="222222"/>
                <w:sz w:val="20"/>
                <w:szCs w:val="20"/>
                <w:shd w:val="clear" w:color="auto" w:fill="FFFFFF"/>
              </w:rPr>
              <w:t>positive</w:t>
            </w:r>
            <w:r>
              <w:rPr>
                <w:rFonts w:cs="Arial"/>
                <w:color w:val="222222"/>
                <w:sz w:val="20"/>
                <w:szCs w:val="20"/>
                <w:shd w:val="clear" w:color="auto" w:fill="FFFFFF"/>
              </w:rPr>
              <w:t>.</w:t>
            </w:r>
          </w:p>
          <w:p w14:paraId="233C8A68" w14:textId="71FD2B40" w:rsidR="00492015" w:rsidRDefault="00BB02DB" w:rsidP="00591BFC">
            <w:pPr>
              <w:spacing w:before="60" w:after="0"/>
              <w:rPr>
                <w:rFonts w:cs="Arial"/>
                <w:color w:val="222222"/>
                <w:sz w:val="20"/>
                <w:szCs w:val="20"/>
              </w:rPr>
            </w:pPr>
            <w:r w:rsidRPr="00E7156F">
              <w:rPr>
                <w:rFonts w:asciiTheme="minorHAnsi" w:hAnsiTheme="minorHAnsi"/>
                <w:b/>
                <w:bCs/>
                <w:noProof/>
                <w:lang w:eastAsia="en-AU"/>
              </w:rPr>
              <w:drawing>
                <wp:anchor distT="0" distB="0" distL="114300" distR="114300" simplePos="0" relativeHeight="251767808" behindDoc="0" locked="0" layoutInCell="1" allowOverlap="1" wp14:anchorId="4D35D127" wp14:editId="57977CD4">
                  <wp:simplePos x="0" y="0"/>
                  <wp:positionH relativeFrom="column">
                    <wp:posOffset>3324860</wp:posOffset>
                  </wp:positionH>
                  <wp:positionV relativeFrom="paragraph">
                    <wp:posOffset>53975</wp:posOffset>
                  </wp:positionV>
                  <wp:extent cx="1838325" cy="1434465"/>
                  <wp:effectExtent l="0" t="0" r="9525" b="0"/>
                  <wp:wrapSquare wrapText="bothSides"/>
                  <wp:docPr id="4" name="Picture 4" descr="30 day moving SOI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30 day moving SOI graph"/>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838325" cy="1434465"/>
                          </a:xfrm>
                          <a:prstGeom prst="rect">
                            <a:avLst/>
                          </a:prstGeom>
                          <a:noFill/>
                          <a:ln>
                            <a:noFill/>
                          </a:ln>
                        </pic:spPr>
                      </pic:pic>
                    </a:graphicData>
                  </a:graphic>
                  <wp14:sizeRelH relativeFrom="page">
                    <wp14:pctWidth>0</wp14:pctWidth>
                  </wp14:sizeRelH>
                  <wp14:sizeRelV relativeFrom="page">
                    <wp14:pctHeight>0</wp14:pctHeight>
                  </wp14:sizeRelV>
                </wp:anchor>
              </w:drawing>
            </w:r>
            <w:r w:rsidR="00DE6E9E">
              <w:rPr>
                <w:noProof/>
                <w:lang w:eastAsia="en-AU"/>
              </w:rPr>
              <w:drawing>
                <wp:anchor distT="0" distB="0" distL="114300" distR="114300" simplePos="0" relativeHeight="251773952" behindDoc="0" locked="0" layoutInCell="1" allowOverlap="1" wp14:anchorId="00F68C62" wp14:editId="1A8A8407">
                  <wp:simplePos x="0" y="0"/>
                  <wp:positionH relativeFrom="column">
                    <wp:posOffset>5144135</wp:posOffset>
                  </wp:positionH>
                  <wp:positionV relativeFrom="paragraph">
                    <wp:posOffset>15875</wp:posOffset>
                  </wp:positionV>
                  <wp:extent cx="2270125" cy="1476375"/>
                  <wp:effectExtent l="0" t="0" r="0" b="9525"/>
                  <wp:wrapSquare wrapText="bothSides"/>
                  <wp:docPr id="268265112" name="Picture 225" descr="Monthly sea surface temperature anomalies for Pacific Oc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65112" name="Picture 225" descr="Monthly sea surface temperature anomalies for Pacific Ocean"/>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270125" cy="1476375"/>
                          </a:xfrm>
                          <a:prstGeom prst="rect">
                            <a:avLst/>
                          </a:prstGeom>
                        </pic:spPr>
                      </pic:pic>
                    </a:graphicData>
                  </a:graphic>
                  <wp14:sizeRelV relativeFrom="margin">
                    <wp14:pctHeight>0</wp14:pctHeight>
                  </wp14:sizeRelV>
                </wp:anchor>
              </w:drawing>
            </w:r>
            <w:r w:rsidR="00492015" w:rsidRPr="00492015">
              <w:rPr>
                <w:rFonts w:cs="Arial"/>
                <w:color w:val="222222"/>
                <w:sz w:val="20"/>
                <w:szCs w:val="20"/>
              </w:rPr>
              <w:t xml:space="preserve">El Niño is </w:t>
            </w:r>
            <w:r w:rsidR="00F927A8" w:rsidRPr="00F927A8">
              <w:rPr>
                <w:rFonts w:cs="Arial"/>
                <w:color w:val="222222"/>
                <w:sz w:val="20"/>
                <w:szCs w:val="20"/>
              </w:rPr>
              <w:t>at near-record levels. Both oceanic and atmospheric indices reflect values consistent with a strong El Niño</w:t>
            </w:r>
            <w:r w:rsidR="00F927A8">
              <w:rPr>
                <w:rFonts w:cs="Arial"/>
                <w:color w:val="222222"/>
                <w:sz w:val="20"/>
                <w:szCs w:val="20"/>
              </w:rPr>
              <w:t xml:space="preserve">. </w:t>
            </w:r>
            <w:r w:rsidR="00F927A8" w:rsidRPr="00F927A8">
              <w:rPr>
                <w:rFonts w:cs="Arial"/>
                <w:color w:val="222222"/>
                <w:sz w:val="20"/>
                <w:szCs w:val="20"/>
              </w:rPr>
              <w:t>The latest relative Niño3.4 index value for the week ending 27 September 2026 is +2.72 °C</w:t>
            </w:r>
            <w:r w:rsidR="00F927A8">
              <w:rPr>
                <w:rFonts w:cs="Arial"/>
                <w:color w:val="222222"/>
                <w:sz w:val="20"/>
                <w:szCs w:val="20"/>
              </w:rPr>
              <w:t xml:space="preserve">, which </w:t>
            </w:r>
            <w:r w:rsidR="00F927A8" w:rsidRPr="00F927A8">
              <w:rPr>
                <w:rFonts w:cs="Arial"/>
                <w:color w:val="222222"/>
                <w:sz w:val="20"/>
                <w:szCs w:val="20"/>
              </w:rPr>
              <w:t>is the second-highest value on record, behind +2.76 °C for the week ending 22 November 2015</w:t>
            </w:r>
            <w:r w:rsidR="00F927A8">
              <w:rPr>
                <w:rFonts w:cs="Arial"/>
                <w:color w:val="222222"/>
                <w:sz w:val="20"/>
                <w:szCs w:val="20"/>
              </w:rPr>
              <w:t xml:space="preserve">. All models </w:t>
            </w:r>
            <w:r w:rsidR="00F927A8" w:rsidRPr="00F927A8">
              <w:rPr>
                <w:rFonts w:cs="Arial"/>
                <w:color w:val="222222"/>
                <w:sz w:val="20"/>
                <w:szCs w:val="20"/>
              </w:rPr>
              <w:t>forecast the tropical Pacific to continue warming through the southern hemisphere spring, likely peaking in late spring or summer, and persisting into autumn 2027.</w:t>
            </w:r>
          </w:p>
          <w:p w14:paraId="03AF92D7" w14:textId="408757B5" w:rsidR="003E5B9B" w:rsidRDefault="006A7B18" w:rsidP="00591BFC">
            <w:pPr>
              <w:spacing w:before="60" w:after="0"/>
              <w:rPr>
                <w:rStyle w:val="InternetLink"/>
                <w:rFonts w:asciiTheme="minorHAnsi" w:hAnsiTheme="minorHAnsi"/>
                <w:color w:val="0070C0"/>
                <w:sz w:val="20"/>
                <w:szCs w:val="20"/>
                <w:lang w:val="en"/>
              </w:rPr>
            </w:pPr>
            <w:r>
              <w:rPr>
                <w:rFonts w:cs="Arial"/>
                <w:color w:val="222222"/>
                <w:sz w:val="20"/>
                <w:szCs w:val="20"/>
                <w:shd w:val="clear" w:color="auto" w:fill="FFFFFF"/>
              </w:rPr>
              <w:t>To see larger versions of these images, go t</w:t>
            </w:r>
            <w:r w:rsidR="00CA7A7C">
              <w:rPr>
                <w:rFonts w:cs="Arial"/>
                <w:color w:val="222222"/>
                <w:sz w:val="20"/>
                <w:szCs w:val="20"/>
                <w:shd w:val="clear" w:color="auto" w:fill="FFFFFF"/>
              </w:rPr>
              <w:t>o Southern Hemisphere</w:t>
            </w:r>
            <w:r w:rsidR="00DA74C4">
              <w:rPr>
                <w:rFonts w:cs="Arial"/>
                <w:color w:val="222222"/>
                <w:sz w:val="20"/>
                <w:szCs w:val="20"/>
                <w:shd w:val="clear" w:color="auto" w:fill="FFFFFF"/>
              </w:rPr>
              <w:t xml:space="preserve"> Monitoring</w:t>
            </w:r>
            <w:r w:rsidR="00CA7A7C">
              <w:rPr>
                <w:rFonts w:cs="Arial"/>
                <w:color w:val="222222"/>
                <w:sz w:val="20"/>
                <w:szCs w:val="20"/>
                <w:shd w:val="clear" w:color="auto" w:fill="FFFFFF"/>
              </w:rPr>
              <w:t xml:space="preserve"> </w:t>
            </w:r>
            <w:hyperlink r:id="rId25" w:anchor="tabs=Pacific-Ocean" w:history="1">
              <w:r w:rsidR="00DA74C4">
                <w:rPr>
                  <w:rStyle w:val="Hyperlink"/>
                  <w:rFonts w:cs="Arial"/>
                  <w:sz w:val="20"/>
                  <w:szCs w:val="20"/>
                  <w:shd w:val="clear" w:color="auto" w:fill="FFFFFF"/>
                </w:rPr>
                <w:t>Pacific Ocean</w:t>
              </w:r>
            </w:hyperlink>
            <w:r w:rsidR="0009128C">
              <w:rPr>
                <w:rFonts w:cs="Arial"/>
                <w:color w:val="222222"/>
                <w:sz w:val="20"/>
                <w:szCs w:val="20"/>
                <w:shd w:val="clear" w:color="auto" w:fill="FFFFFF"/>
              </w:rPr>
              <w:t xml:space="preserve"> </w:t>
            </w:r>
            <w:r w:rsidR="00CA7A7C">
              <w:rPr>
                <w:rFonts w:cs="Arial"/>
                <w:color w:val="222222"/>
                <w:sz w:val="20"/>
                <w:szCs w:val="20"/>
                <w:shd w:val="clear" w:color="auto" w:fill="FFFFFF"/>
              </w:rPr>
              <w:t xml:space="preserve">&amp; </w:t>
            </w:r>
            <w:hyperlink r:id="rId26" w:history="1">
              <w:r w:rsidR="00CA7A7C" w:rsidRPr="0009128C">
                <w:rPr>
                  <w:rStyle w:val="Hyperlink"/>
                  <w:rFonts w:cs="Arial"/>
                  <w:sz w:val="20"/>
                  <w:szCs w:val="20"/>
                  <w:shd w:val="clear" w:color="auto" w:fill="FFFFFF"/>
                </w:rPr>
                <w:t>Outlook</w:t>
              </w:r>
              <w:r w:rsidR="0009128C" w:rsidRPr="0009128C">
                <w:rPr>
                  <w:rStyle w:val="Hyperlink"/>
                  <w:rFonts w:cs="Arial"/>
                  <w:sz w:val="20"/>
                  <w:szCs w:val="20"/>
                  <w:shd w:val="clear" w:color="auto" w:fill="FFFFFF"/>
                </w:rPr>
                <w:t xml:space="preserve"> Niño 3.4</w:t>
              </w:r>
            </w:hyperlink>
            <w:r w:rsidR="00CA7A7C">
              <w:rPr>
                <w:rFonts w:cs="Arial"/>
                <w:color w:val="222222"/>
                <w:sz w:val="20"/>
                <w:szCs w:val="20"/>
                <w:shd w:val="clear" w:color="auto" w:fill="FFFFFF"/>
              </w:rPr>
              <w:t>.</w:t>
            </w:r>
          </w:p>
          <w:p w14:paraId="0D5A8CCF" w14:textId="0DE6A993" w:rsidR="0032791B" w:rsidRPr="00892AE7" w:rsidRDefault="0032791B" w:rsidP="00591BFC">
            <w:pPr>
              <w:spacing w:before="60" w:after="0"/>
              <w:rPr>
                <w:rFonts w:asciiTheme="minorHAnsi" w:hAnsiTheme="minorHAnsi"/>
                <w:color w:val="0563C1" w:themeColor="hyperlink"/>
                <w:sz w:val="20"/>
                <w:szCs w:val="20"/>
                <w:highlight w:val="yellow"/>
                <w:u w:val="single"/>
                <w:lang w:val="en"/>
              </w:rPr>
            </w:pPr>
          </w:p>
        </w:tc>
      </w:tr>
      <w:tr w:rsidR="00886799" w:rsidRPr="00D325C2" w14:paraId="0774A6D5" w14:textId="77777777" w:rsidTr="00291695">
        <w:trPr>
          <w:trHeight w:val="2438"/>
          <w:jc w:val="center"/>
        </w:trPr>
        <w:tc>
          <w:tcPr>
            <w:tcW w:w="3539" w:type="dxa"/>
          </w:tcPr>
          <w:p w14:paraId="43B22127" w14:textId="77777777" w:rsidR="00886799" w:rsidRPr="00892AE7" w:rsidRDefault="00886799" w:rsidP="00886799">
            <w:pPr>
              <w:spacing w:before="60" w:after="60"/>
              <w:rPr>
                <w:rFonts w:asciiTheme="minorHAnsi" w:hAnsiTheme="minorHAnsi"/>
                <w:b/>
                <w:sz w:val="20"/>
                <w:szCs w:val="20"/>
              </w:rPr>
            </w:pPr>
            <w:r w:rsidRPr="00892AE7">
              <w:rPr>
                <w:rFonts w:asciiTheme="minorHAnsi" w:hAnsiTheme="minorHAnsi"/>
                <w:b/>
                <w:sz w:val="20"/>
                <w:szCs w:val="20"/>
              </w:rPr>
              <w:t>Indian Ocean Dipole (IOD)</w:t>
            </w:r>
          </w:p>
          <w:p w14:paraId="23AEB980" w14:textId="2586311B" w:rsidR="002033E8" w:rsidRPr="00C07A41" w:rsidRDefault="002033E8" w:rsidP="00886799">
            <w:pPr>
              <w:spacing w:before="60" w:after="60"/>
              <w:rPr>
                <w:rFonts w:asciiTheme="minorHAnsi" w:hAnsiTheme="minorHAnsi"/>
              </w:rPr>
            </w:pPr>
            <w:r w:rsidRPr="00D325C2">
              <w:rPr>
                <w:rFonts w:asciiTheme="minorHAnsi" w:hAnsiTheme="minorHAnsi"/>
                <w:sz w:val="20"/>
                <w:szCs w:val="20"/>
              </w:rPr>
              <w:t xml:space="preserve">Current outlook: </w:t>
            </w:r>
            <w:r w:rsidR="00B74F45">
              <w:rPr>
                <w:rFonts w:asciiTheme="minorHAnsi" w:hAnsiTheme="minorHAnsi"/>
                <w:b/>
                <w:sz w:val="20"/>
                <w:szCs w:val="20"/>
              </w:rPr>
              <w:t>Ne</w:t>
            </w:r>
            <w:r w:rsidR="00933D2F">
              <w:rPr>
                <w:rFonts w:asciiTheme="minorHAnsi" w:hAnsiTheme="minorHAnsi"/>
                <w:b/>
                <w:sz w:val="20"/>
                <w:szCs w:val="20"/>
              </w:rPr>
              <w:t>utral</w:t>
            </w:r>
          </w:p>
          <w:p w14:paraId="010F1F4C" w14:textId="52BBF6DA" w:rsidR="005D7500" w:rsidRPr="00892AE7" w:rsidRDefault="001142C2" w:rsidP="00886799">
            <w:pPr>
              <w:spacing w:before="60" w:after="60"/>
              <w:rPr>
                <w:rFonts w:asciiTheme="minorHAnsi" w:hAnsiTheme="minorHAnsi"/>
                <w:sz w:val="20"/>
                <w:szCs w:val="16"/>
              </w:rPr>
            </w:pPr>
            <w:hyperlink r:id="rId27" w:anchor="tabs=Indian-Ocean" w:history="1">
              <w:r w:rsidRPr="00D325C2">
                <w:rPr>
                  <w:rStyle w:val="Hyperlink"/>
                  <w:rFonts w:asciiTheme="minorHAnsi" w:hAnsiTheme="minorHAnsi"/>
                  <w:sz w:val="20"/>
                  <w:szCs w:val="16"/>
                </w:rPr>
                <w:t>Indian Ocean Update</w:t>
              </w:r>
            </w:hyperlink>
          </w:p>
          <w:p w14:paraId="138AAE59" w14:textId="09F58565" w:rsidR="00AB5AB9" w:rsidRPr="00D325C2" w:rsidRDefault="00AB5AB9" w:rsidP="00AB5AB9">
            <w:pPr>
              <w:spacing w:before="60" w:after="60"/>
              <w:rPr>
                <w:rStyle w:val="Hyperlink"/>
                <w:rFonts w:asciiTheme="minorHAnsi" w:hAnsiTheme="minorHAnsi"/>
                <w:color w:val="auto"/>
                <w:sz w:val="20"/>
                <w:szCs w:val="20"/>
                <w:u w:val="none"/>
                <w:lang w:val="en"/>
              </w:rPr>
            </w:pPr>
            <w:r w:rsidRPr="00D325C2">
              <w:rPr>
                <w:rStyle w:val="Hyperlink"/>
                <w:rFonts w:asciiTheme="minorHAnsi" w:hAnsiTheme="minorHAnsi"/>
                <w:color w:val="auto"/>
                <w:sz w:val="20"/>
                <w:szCs w:val="20"/>
                <w:u w:val="none"/>
                <w:lang w:val="en"/>
              </w:rPr>
              <w:t>(</w:t>
            </w:r>
            <w:r w:rsidR="00F2341F" w:rsidRPr="00E512A9">
              <w:rPr>
                <w:rStyle w:val="Hyperlink"/>
                <w:rFonts w:asciiTheme="minorHAnsi" w:hAnsiTheme="minorHAnsi"/>
                <w:color w:val="auto"/>
                <w:sz w:val="20"/>
                <w:szCs w:val="20"/>
                <w:u w:val="none"/>
                <w:lang w:val="en"/>
              </w:rPr>
              <w:t>As</w:t>
            </w:r>
            <w:r w:rsidR="00F2341F" w:rsidRPr="00C07A41">
              <w:rPr>
                <w:rStyle w:val="Hyperlink"/>
                <w:rFonts w:asciiTheme="minorHAnsi" w:hAnsiTheme="minorHAnsi"/>
                <w:color w:val="auto"/>
                <w:sz w:val="20"/>
                <w:szCs w:val="20"/>
                <w:u w:val="none"/>
                <w:lang w:val="en"/>
              </w:rPr>
              <w:t xml:space="preserve"> </w:t>
            </w:r>
            <w:proofErr w:type="gramStart"/>
            <w:r w:rsidR="00F2341F" w:rsidRPr="00C07A41">
              <w:rPr>
                <w:rStyle w:val="Hyperlink"/>
                <w:rFonts w:asciiTheme="minorHAnsi" w:hAnsiTheme="minorHAnsi"/>
                <w:color w:val="auto"/>
                <w:sz w:val="20"/>
                <w:szCs w:val="20"/>
                <w:u w:val="none"/>
                <w:lang w:val="en"/>
              </w:rPr>
              <w:t>a</w:t>
            </w:r>
            <w:r w:rsidR="00F2341F" w:rsidRPr="00D325C2">
              <w:rPr>
                <w:rStyle w:val="Hyperlink"/>
                <w:rFonts w:asciiTheme="minorHAnsi" w:hAnsiTheme="minorHAnsi"/>
                <w:color w:val="auto"/>
                <w:sz w:val="20"/>
                <w:szCs w:val="20"/>
                <w:u w:val="none"/>
                <w:lang w:val="en"/>
              </w:rPr>
              <w:t>t</w:t>
            </w:r>
            <w:proofErr w:type="gramEnd"/>
            <w:r w:rsidR="00F2341F" w:rsidRPr="00D325C2">
              <w:rPr>
                <w:rStyle w:val="Hyperlink"/>
                <w:rFonts w:asciiTheme="minorHAnsi" w:hAnsiTheme="minorHAnsi"/>
                <w:color w:val="auto"/>
                <w:sz w:val="20"/>
                <w:szCs w:val="20"/>
                <w:u w:val="none"/>
                <w:lang w:val="en"/>
              </w:rPr>
              <w:t xml:space="preserve"> </w:t>
            </w:r>
            <w:r w:rsidR="00CC3FE3">
              <w:rPr>
                <w:rStyle w:val="Hyperlink"/>
                <w:rFonts w:asciiTheme="minorHAnsi" w:hAnsiTheme="minorHAnsi"/>
                <w:color w:val="auto"/>
                <w:sz w:val="20"/>
                <w:szCs w:val="20"/>
                <w:u w:val="none"/>
                <w:lang w:val="en"/>
              </w:rPr>
              <w:t>1 October</w:t>
            </w:r>
            <w:r w:rsidR="00886F1F">
              <w:rPr>
                <w:rStyle w:val="Hyperlink"/>
                <w:rFonts w:asciiTheme="minorHAnsi" w:hAnsiTheme="minorHAnsi"/>
                <w:color w:val="auto"/>
                <w:sz w:val="20"/>
                <w:szCs w:val="20"/>
                <w:u w:val="none"/>
                <w:lang w:val="en"/>
              </w:rPr>
              <w:t xml:space="preserve"> </w:t>
            </w:r>
            <w:r w:rsidR="00F2341F">
              <w:rPr>
                <w:rStyle w:val="Hyperlink"/>
                <w:rFonts w:asciiTheme="minorHAnsi" w:hAnsiTheme="minorHAnsi"/>
                <w:color w:val="auto"/>
                <w:sz w:val="20"/>
                <w:szCs w:val="20"/>
                <w:u w:val="none"/>
                <w:lang w:val="en"/>
              </w:rPr>
              <w:t>2026</w:t>
            </w:r>
            <w:r w:rsidRPr="00D325C2">
              <w:rPr>
                <w:rStyle w:val="Hyperlink"/>
                <w:rFonts w:asciiTheme="minorHAnsi" w:hAnsiTheme="minorHAnsi"/>
                <w:color w:val="auto"/>
                <w:sz w:val="20"/>
                <w:szCs w:val="20"/>
                <w:u w:val="none"/>
                <w:lang w:val="en"/>
              </w:rPr>
              <w:t>)</w:t>
            </w:r>
          </w:p>
          <w:p w14:paraId="3C305823" w14:textId="62766666" w:rsidR="00815F01" w:rsidRPr="00D325C2" w:rsidRDefault="00815F01" w:rsidP="00AB5AB9">
            <w:pPr>
              <w:spacing w:before="60" w:after="60"/>
              <w:rPr>
                <w:rFonts w:asciiTheme="minorHAnsi" w:hAnsiTheme="minorHAnsi"/>
                <w:sz w:val="20"/>
                <w:szCs w:val="20"/>
                <w:highlight w:val="yellow"/>
              </w:rPr>
            </w:pPr>
          </w:p>
        </w:tc>
        <w:tc>
          <w:tcPr>
            <w:tcW w:w="11864" w:type="dxa"/>
          </w:tcPr>
          <w:p w14:paraId="74B5F396" w14:textId="3DDE3CF6" w:rsidR="006A7B18" w:rsidRDefault="00955954" w:rsidP="006A7B18">
            <w:pPr>
              <w:spacing w:before="60" w:after="60"/>
              <w:rPr>
                <w:rFonts w:asciiTheme="minorHAnsi" w:hAnsiTheme="minorHAnsi"/>
              </w:rPr>
            </w:pPr>
            <w:r w:rsidRPr="00CC5B9A">
              <w:rPr>
                <w:rFonts w:asciiTheme="minorHAnsi" w:hAnsiTheme="minorHAnsi"/>
                <w:noProof/>
                <w:lang w:eastAsia="en-AU"/>
              </w:rPr>
              <w:drawing>
                <wp:anchor distT="0" distB="0" distL="114300" distR="114300" simplePos="0" relativeHeight="251758592" behindDoc="0" locked="0" layoutInCell="1" allowOverlap="1" wp14:anchorId="7F8621F8" wp14:editId="7F14954B">
                  <wp:simplePos x="0" y="0"/>
                  <wp:positionH relativeFrom="column">
                    <wp:posOffset>5125085</wp:posOffset>
                  </wp:positionH>
                  <wp:positionV relativeFrom="paragraph">
                    <wp:posOffset>57150</wp:posOffset>
                  </wp:positionV>
                  <wp:extent cx="2206625" cy="1457325"/>
                  <wp:effectExtent l="0" t="0" r="3175" b="9525"/>
                  <wp:wrapSquare wrapText="bothSides"/>
                  <wp:docPr id="29" name="Picture 29" descr="Monthly sea surface temperature anomalies for Indian Oc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Monthly sea surface temperature anomalies for Indian Ocean"/>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206625" cy="1457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5B9A">
              <w:rPr>
                <w:rFonts w:asciiTheme="minorHAnsi" w:hAnsiTheme="minorHAnsi"/>
                <w:noProof/>
                <w:lang w:eastAsia="en-AU"/>
              </w:rPr>
              <w:drawing>
                <wp:anchor distT="0" distB="0" distL="114300" distR="114300" simplePos="0" relativeHeight="251769856" behindDoc="0" locked="0" layoutInCell="1" allowOverlap="1" wp14:anchorId="47601608" wp14:editId="13473994">
                  <wp:simplePos x="0" y="0"/>
                  <wp:positionH relativeFrom="column">
                    <wp:posOffset>3267710</wp:posOffset>
                  </wp:positionH>
                  <wp:positionV relativeFrom="paragraph">
                    <wp:posOffset>57150</wp:posOffset>
                  </wp:positionV>
                  <wp:extent cx="1849755" cy="1432560"/>
                  <wp:effectExtent l="0" t="0" r="0" b="0"/>
                  <wp:wrapSquare wrapText="bothSides"/>
                  <wp:docPr id="239" name="Picture 239" descr="IOD Index time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IOD Index time series"/>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849755" cy="1432560"/>
                          </a:xfrm>
                          <a:prstGeom prst="rect">
                            <a:avLst/>
                          </a:prstGeom>
                          <a:noFill/>
                          <a:ln>
                            <a:noFill/>
                          </a:ln>
                        </pic:spPr>
                      </pic:pic>
                    </a:graphicData>
                  </a:graphic>
                  <wp14:sizeRelH relativeFrom="page">
                    <wp14:pctWidth>0</wp14:pctWidth>
                  </wp14:sizeRelH>
                  <wp14:sizeRelV relativeFrom="page">
                    <wp14:pctHeight>0</wp14:pctHeight>
                  </wp14:sizeRelV>
                </wp:anchor>
              </w:drawing>
            </w:r>
            <w:r w:rsidR="00F1463A" w:rsidRPr="00892AE7">
              <w:rPr>
                <w:rFonts w:asciiTheme="minorHAnsi" w:hAnsiTheme="minorHAnsi"/>
                <w:b/>
                <w:sz w:val="20"/>
                <w:szCs w:val="20"/>
                <w:lang w:val="en"/>
              </w:rPr>
              <w:t>T</w:t>
            </w:r>
            <w:r w:rsidR="006A7B18">
              <w:rPr>
                <w:rFonts w:asciiTheme="minorHAnsi" w:hAnsiTheme="minorHAnsi"/>
                <w:b/>
                <w:sz w:val="20"/>
                <w:szCs w:val="20"/>
                <w:lang w:val="en"/>
              </w:rPr>
              <w:t>he Indian Ocean Dipole (IOD) is currently ne</w:t>
            </w:r>
            <w:r w:rsidR="00513A44">
              <w:rPr>
                <w:rFonts w:asciiTheme="minorHAnsi" w:hAnsiTheme="minorHAnsi"/>
                <w:b/>
                <w:sz w:val="20"/>
                <w:szCs w:val="20"/>
                <w:lang w:val="en"/>
              </w:rPr>
              <w:t>utral</w:t>
            </w:r>
            <w:r w:rsidR="006A7B18">
              <w:rPr>
                <w:rFonts w:asciiTheme="minorHAnsi" w:hAnsiTheme="minorHAnsi"/>
                <w:b/>
                <w:sz w:val="20"/>
                <w:szCs w:val="20"/>
                <w:lang w:val="en"/>
              </w:rPr>
              <w:t>.</w:t>
            </w:r>
          </w:p>
          <w:p w14:paraId="225CA588" w14:textId="675979AA" w:rsidR="006100C8" w:rsidRDefault="00AB4D1A" w:rsidP="00563BDB">
            <w:pPr>
              <w:spacing w:before="60" w:after="60"/>
              <w:rPr>
                <w:rFonts w:asciiTheme="minorHAnsi" w:hAnsiTheme="minorHAnsi"/>
                <w:color w:val="222222"/>
                <w:sz w:val="20"/>
                <w:szCs w:val="20"/>
              </w:rPr>
            </w:pPr>
            <w:r>
              <w:rPr>
                <w:rFonts w:asciiTheme="minorHAnsi" w:hAnsiTheme="minorHAnsi"/>
                <w:color w:val="222222"/>
                <w:sz w:val="20"/>
                <w:szCs w:val="20"/>
              </w:rPr>
              <w:t>While values have been positive for the last 3 weeks, they have not been sustained above the positive threshold (</w:t>
            </w:r>
            <w:r w:rsidRPr="00AB4D1A">
              <w:rPr>
                <w:rFonts w:asciiTheme="minorHAnsi" w:hAnsiTheme="minorHAnsi"/>
                <w:color w:val="222222"/>
                <w:sz w:val="20"/>
                <w:szCs w:val="20"/>
              </w:rPr>
              <w:t>+0.4 °C</w:t>
            </w:r>
            <w:r>
              <w:rPr>
                <w:rFonts w:asciiTheme="minorHAnsi" w:hAnsiTheme="minorHAnsi"/>
                <w:color w:val="222222"/>
                <w:sz w:val="20"/>
                <w:szCs w:val="20"/>
              </w:rPr>
              <w:t xml:space="preserve">). </w:t>
            </w:r>
            <w:r w:rsidR="0081462B">
              <w:rPr>
                <w:rFonts w:asciiTheme="minorHAnsi" w:hAnsiTheme="minorHAnsi"/>
                <w:color w:val="222222"/>
                <w:sz w:val="20"/>
                <w:szCs w:val="20"/>
              </w:rPr>
              <w:t xml:space="preserve">A </w:t>
            </w:r>
            <w:r w:rsidR="006100C8" w:rsidRPr="006100C8">
              <w:rPr>
                <w:rFonts w:asciiTheme="minorHAnsi" w:hAnsiTheme="minorHAnsi"/>
                <w:color w:val="222222"/>
                <w:sz w:val="20"/>
                <w:szCs w:val="20"/>
              </w:rPr>
              <w:t>positive IOD is likely to develop during the southern hemisphere spring and persist into early summer, although model guidance indicates some uncertainty in the strength and duration of the event.</w:t>
            </w:r>
          </w:p>
          <w:p w14:paraId="1BE3FB65" w14:textId="32EBFD2E" w:rsidR="00372FB7" w:rsidRDefault="004A61ED" w:rsidP="00563BDB">
            <w:pPr>
              <w:spacing w:before="60" w:after="60"/>
              <w:rPr>
                <w:rFonts w:asciiTheme="minorHAnsi" w:hAnsiTheme="minorHAnsi"/>
                <w:sz w:val="20"/>
                <w:szCs w:val="20"/>
                <w:lang w:val="en"/>
              </w:rPr>
            </w:pPr>
            <w:r w:rsidRPr="00D325C2">
              <w:rPr>
                <w:rFonts w:asciiTheme="minorHAnsi" w:hAnsiTheme="minorHAnsi"/>
                <w:sz w:val="20"/>
                <w:szCs w:val="20"/>
                <w:lang w:val="en"/>
              </w:rPr>
              <w:t xml:space="preserve">To see larger versions of these images, go to </w:t>
            </w:r>
            <w:r w:rsidR="0009128C">
              <w:rPr>
                <w:rFonts w:asciiTheme="minorHAnsi" w:hAnsiTheme="minorHAnsi"/>
                <w:sz w:val="20"/>
                <w:szCs w:val="20"/>
                <w:lang w:val="en"/>
              </w:rPr>
              <w:t>Southern Hemisphere</w:t>
            </w:r>
            <w:r w:rsidR="00DA74C4">
              <w:rPr>
                <w:rFonts w:asciiTheme="minorHAnsi" w:hAnsiTheme="minorHAnsi"/>
                <w:sz w:val="20"/>
                <w:szCs w:val="20"/>
                <w:lang w:val="en"/>
              </w:rPr>
              <w:t xml:space="preserve"> Monitoring</w:t>
            </w:r>
            <w:r w:rsidR="0009128C">
              <w:rPr>
                <w:rFonts w:asciiTheme="minorHAnsi" w:hAnsiTheme="minorHAnsi"/>
                <w:sz w:val="20"/>
                <w:szCs w:val="20"/>
                <w:lang w:val="en"/>
              </w:rPr>
              <w:t xml:space="preserve"> </w:t>
            </w:r>
            <w:hyperlink r:id="rId30" w:anchor="tabs=Indian-Ocean" w:history="1">
              <w:r w:rsidR="00DA74C4">
                <w:rPr>
                  <w:rStyle w:val="Hyperlink"/>
                  <w:rFonts w:asciiTheme="minorHAnsi" w:hAnsiTheme="minorHAnsi"/>
                  <w:sz w:val="20"/>
                  <w:szCs w:val="20"/>
                  <w:lang w:val="en"/>
                </w:rPr>
                <w:t>Indian Ocean</w:t>
              </w:r>
            </w:hyperlink>
            <w:r w:rsidR="0009128C">
              <w:rPr>
                <w:rFonts w:asciiTheme="minorHAnsi" w:hAnsiTheme="minorHAnsi"/>
                <w:sz w:val="20"/>
                <w:szCs w:val="20"/>
                <w:lang w:val="en"/>
              </w:rPr>
              <w:t xml:space="preserve"> &amp; </w:t>
            </w:r>
            <w:hyperlink r:id="rId31" w:history="1">
              <w:r w:rsidR="0009128C" w:rsidRPr="00E72547">
                <w:rPr>
                  <w:rStyle w:val="Hyperlink"/>
                  <w:rFonts w:asciiTheme="minorHAnsi" w:hAnsiTheme="minorHAnsi"/>
                  <w:sz w:val="20"/>
                  <w:szCs w:val="20"/>
                  <w:lang w:val="en"/>
                </w:rPr>
                <w:t>Outlook IOD</w:t>
              </w:r>
            </w:hyperlink>
            <w:r w:rsidR="0009128C">
              <w:rPr>
                <w:rFonts w:asciiTheme="minorHAnsi" w:hAnsiTheme="minorHAnsi"/>
                <w:sz w:val="20"/>
                <w:szCs w:val="20"/>
                <w:lang w:val="en"/>
              </w:rPr>
              <w:t>.</w:t>
            </w:r>
          </w:p>
          <w:p w14:paraId="518C1E56" w14:textId="6613EF30" w:rsidR="00372FB7" w:rsidRPr="00372FB7" w:rsidRDefault="00372FB7" w:rsidP="00563BDB">
            <w:pPr>
              <w:spacing w:before="60" w:after="60"/>
              <w:rPr>
                <w:rFonts w:asciiTheme="minorHAnsi" w:hAnsiTheme="minorHAnsi"/>
                <w:sz w:val="20"/>
                <w:szCs w:val="20"/>
                <w:lang w:val="en"/>
              </w:rPr>
            </w:pPr>
          </w:p>
        </w:tc>
      </w:tr>
      <w:tr w:rsidR="00621088" w:rsidRPr="00D325C2" w14:paraId="2347E384" w14:textId="77777777" w:rsidTr="002311AE">
        <w:trPr>
          <w:trHeight w:val="858"/>
          <w:jc w:val="center"/>
        </w:trPr>
        <w:tc>
          <w:tcPr>
            <w:tcW w:w="3539" w:type="dxa"/>
          </w:tcPr>
          <w:p w14:paraId="2130E7D6" w14:textId="77777777" w:rsidR="00B765D3" w:rsidRPr="00892AE7" w:rsidRDefault="00B765D3" w:rsidP="00886799">
            <w:pPr>
              <w:spacing w:before="60" w:after="60"/>
              <w:rPr>
                <w:rFonts w:asciiTheme="minorHAnsi" w:hAnsiTheme="minorHAnsi"/>
              </w:rPr>
            </w:pPr>
            <w:r w:rsidRPr="00892AE7">
              <w:rPr>
                <w:rFonts w:asciiTheme="minorHAnsi" w:hAnsiTheme="minorHAnsi"/>
                <w:b/>
                <w:noProof/>
                <w:sz w:val="20"/>
                <w:szCs w:val="20"/>
                <w:lang w:eastAsia="en-AU"/>
              </w:rPr>
              <w:t>Southern Annular Mode (SAM)</w:t>
            </w:r>
          </w:p>
          <w:p w14:paraId="6C3AC7E5" w14:textId="27BBA744" w:rsidR="00B765D3" w:rsidRPr="00D325C2" w:rsidRDefault="00B765D3" w:rsidP="00886799">
            <w:pPr>
              <w:spacing w:before="60" w:after="60"/>
              <w:rPr>
                <w:rStyle w:val="Hyperlink"/>
                <w:rFonts w:asciiTheme="minorHAnsi" w:hAnsiTheme="minorHAnsi"/>
                <w:b/>
                <w:color w:val="auto"/>
                <w:sz w:val="20"/>
                <w:szCs w:val="16"/>
                <w:u w:val="none"/>
              </w:rPr>
            </w:pPr>
            <w:r w:rsidRPr="00D325C2">
              <w:rPr>
                <w:rStyle w:val="Hyperlink"/>
                <w:rFonts w:asciiTheme="minorHAnsi" w:hAnsiTheme="minorHAnsi"/>
                <w:color w:val="auto"/>
                <w:sz w:val="20"/>
                <w:szCs w:val="16"/>
                <w:u w:val="none"/>
              </w:rPr>
              <w:t>Current outl</w:t>
            </w:r>
            <w:r w:rsidRPr="00E512A9">
              <w:rPr>
                <w:rStyle w:val="Hyperlink"/>
                <w:rFonts w:asciiTheme="minorHAnsi" w:hAnsiTheme="minorHAnsi"/>
                <w:color w:val="auto"/>
                <w:sz w:val="20"/>
                <w:szCs w:val="16"/>
                <w:u w:val="none"/>
              </w:rPr>
              <w:t xml:space="preserve">ook: </w:t>
            </w:r>
            <w:r w:rsidR="00310D41">
              <w:rPr>
                <w:rStyle w:val="Hyperlink"/>
                <w:rFonts w:asciiTheme="minorHAnsi" w:hAnsiTheme="minorHAnsi"/>
                <w:b/>
                <w:color w:val="auto"/>
                <w:sz w:val="20"/>
                <w:szCs w:val="16"/>
                <w:u w:val="none"/>
              </w:rPr>
              <w:t>Neutral</w:t>
            </w:r>
          </w:p>
          <w:p w14:paraId="26137D27" w14:textId="32BE025D" w:rsidR="002033E8" w:rsidRPr="00892AE7" w:rsidRDefault="002033E8" w:rsidP="00886799">
            <w:pPr>
              <w:spacing w:before="60" w:after="60"/>
              <w:rPr>
                <w:rStyle w:val="Hyperlink"/>
                <w:rFonts w:asciiTheme="minorHAnsi" w:hAnsiTheme="minorHAnsi"/>
                <w:sz w:val="20"/>
                <w:szCs w:val="16"/>
              </w:rPr>
            </w:pPr>
            <w:hyperlink r:id="rId32" w:anchor="tabs=Southern-Ocean" w:history="1">
              <w:r w:rsidRPr="00D325C2">
                <w:rPr>
                  <w:rStyle w:val="Hyperlink"/>
                  <w:rFonts w:asciiTheme="minorHAnsi" w:hAnsiTheme="minorHAnsi"/>
                  <w:sz w:val="20"/>
                  <w:szCs w:val="16"/>
                </w:rPr>
                <w:t>Southern Ocean Update</w:t>
              </w:r>
            </w:hyperlink>
          </w:p>
          <w:p w14:paraId="6A820B13" w14:textId="6D85083F" w:rsidR="00546E00" w:rsidRPr="00D325C2" w:rsidRDefault="00546E00" w:rsidP="00546E00">
            <w:pPr>
              <w:spacing w:before="60" w:after="60"/>
              <w:rPr>
                <w:rStyle w:val="Hyperlink"/>
                <w:rFonts w:asciiTheme="minorHAnsi" w:hAnsiTheme="minorHAnsi"/>
                <w:color w:val="auto"/>
                <w:sz w:val="20"/>
                <w:szCs w:val="20"/>
                <w:u w:val="none"/>
                <w:lang w:val="en"/>
              </w:rPr>
            </w:pPr>
            <w:r w:rsidRPr="00D325C2">
              <w:rPr>
                <w:rStyle w:val="Hyperlink"/>
                <w:rFonts w:asciiTheme="minorHAnsi" w:hAnsiTheme="minorHAnsi"/>
                <w:color w:val="auto"/>
                <w:sz w:val="20"/>
                <w:szCs w:val="20"/>
                <w:u w:val="none"/>
                <w:lang w:val="en"/>
              </w:rPr>
              <w:t>(</w:t>
            </w:r>
            <w:r w:rsidR="0040174A" w:rsidRPr="00E512A9">
              <w:rPr>
                <w:rStyle w:val="Hyperlink"/>
                <w:rFonts w:asciiTheme="minorHAnsi" w:hAnsiTheme="minorHAnsi"/>
                <w:color w:val="auto"/>
                <w:sz w:val="20"/>
                <w:szCs w:val="20"/>
                <w:u w:val="none"/>
                <w:lang w:val="en"/>
              </w:rPr>
              <w:t>As</w:t>
            </w:r>
            <w:r w:rsidR="0040174A" w:rsidRPr="00C07A41">
              <w:rPr>
                <w:rStyle w:val="Hyperlink"/>
                <w:rFonts w:asciiTheme="minorHAnsi" w:hAnsiTheme="minorHAnsi"/>
                <w:color w:val="auto"/>
                <w:sz w:val="20"/>
                <w:szCs w:val="20"/>
                <w:u w:val="none"/>
                <w:lang w:val="en"/>
              </w:rPr>
              <w:t xml:space="preserve"> </w:t>
            </w:r>
            <w:proofErr w:type="gramStart"/>
            <w:r w:rsidR="0040174A" w:rsidRPr="00C07A41">
              <w:rPr>
                <w:rStyle w:val="Hyperlink"/>
                <w:rFonts w:asciiTheme="minorHAnsi" w:hAnsiTheme="minorHAnsi"/>
                <w:color w:val="auto"/>
                <w:sz w:val="20"/>
                <w:szCs w:val="20"/>
                <w:u w:val="none"/>
                <w:lang w:val="en"/>
              </w:rPr>
              <w:t>a</w:t>
            </w:r>
            <w:r w:rsidR="0040174A" w:rsidRPr="00D325C2">
              <w:rPr>
                <w:rStyle w:val="Hyperlink"/>
                <w:rFonts w:asciiTheme="minorHAnsi" w:hAnsiTheme="minorHAnsi"/>
                <w:color w:val="auto"/>
                <w:sz w:val="20"/>
                <w:szCs w:val="20"/>
                <w:u w:val="none"/>
                <w:lang w:val="en"/>
              </w:rPr>
              <w:t>t</w:t>
            </w:r>
            <w:proofErr w:type="gramEnd"/>
            <w:r w:rsidR="0040174A" w:rsidRPr="00D325C2">
              <w:rPr>
                <w:rStyle w:val="Hyperlink"/>
                <w:rFonts w:asciiTheme="minorHAnsi" w:hAnsiTheme="minorHAnsi"/>
                <w:color w:val="auto"/>
                <w:sz w:val="20"/>
                <w:szCs w:val="20"/>
                <w:u w:val="none"/>
                <w:lang w:val="en"/>
              </w:rPr>
              <w:t xml:space="preserve"> </w:t>
            </w:r>
            <w:r w:rsidR="0040174A">
              <w:rPr>
                <w:rStyle w:val="Hyperlink"/>
                <w:rFonts w:asciiTheme="minorHAnsi" w:hAnsiTheme="minorHAnsi"/>
                <w:color w:val="auto"/>
                <w:sz w:val="20"/>
                <w:szCs w:val="20"/>
                <w:u w:val="none"/>
                <w:lang w:val="en"/>
              </w:rPr>
              <w:t>1 October 2026</w:t>
            </w:r>
            <w:r w:rsidRPr="00D325C2">
              <w:rPr>
                <w:rStyle w:val="Hyperlink"/>
                <w:rFonts w:asciiTheme="minorHAnsi" w:hAnsiTheme="minorHAnsi"/>
                <w:color w:val="auto"/>
                <w:sz w:val="20"/>
                <w:szCs w:val="20"/>
                <w:u w:val="none"/>
                <w:lang w:val="en"/>
              </w:rPr>
              <w:t>)</w:t>
            </w:r>
          </w:p>
          <w:p w14:paraId="54B4F671" w14:textId="73433FBA" w:rsidR="00815F01" w:rsidRPr="00D325C2" w:rsidRDefault="00815F01" w:rsidP="00546E00">
            <w:pPr>
              <w:spacing w:before="60" w:after="60"/>
              <w:rPr>
                <w:rStyle w:val="Hyperlink"/>
                <w:rFonts w:asciiTheme="minorHAnsi" w:hAnsiTheme="minorHAnsi"/>
                <w:color w:val="auto"/>
                <w:sz w:val="20"/>
                <w:szCs w:val="16"/>
              </w:rPr>
            </w:pPr>
          </w:p>
        </w:tc>
        <w:tc>
          <w:tcPr>
            <w:tcW w:w="11864" w:type="dxa"/>
          </w:tcPr>
          <w:p w14:paraId="17B8A80A" w14:textId="78E33AFB" w:rsidR="0069602C" w:rsidRDefault="00486D5D" w:rsidP="0069602C">
            <w:pPr>
              <w:spacing w:before="60" w:after="60"/>
              <w:rPr>
                <w:rFonts w:asciiTheme="minorHAnsi" w:hAnsiTheme="minorHAnsi"/>
              </w:rPr>
            </w:pPr>
            <w:r w:rsidRPr="00CC5B9A">
              <w:rPr>
                <w:rFonts w:asciiTheme="minorHAnsi" w:hAnsiTheme="minorHAnsi"/>
                <w:noProof/>
                <w:lang w:eastAsia="en-AU"/>
              </w:rPr>
              <w:drawing>
                <wp:anchor distT="0" distB="0" distL="114300" distR="114300" simplePos="0" relativeHeight="251760640" behindDoc="0" locked="0" layoutInCell="1" allowOverlap="1" wp14:anchorId="2D03BB5A" wp14:editId="3A413564">
                  <wp:simplePos x="0" y="0"/>
                  <wp:positionH relativeFrom="column">
                    <wp:posOffset>4486910</wp:posOffset>
                  </wp:positionH>
                  <wp:positionV relativeFrom="paragraph">
                    <wp:posOffset>55245</wp:posOffset>
                  </wp:positionV>
                  <wp:extent cx="2657475" cy="1771650"/>
                  <wp:effectExtent l="0" t="0" r="9525" b="0"/>
                  <wp:wrapSquare wrapText="bothSides"/>
                  <wp:docPr id="230" name="Picture 230" descr="Chart showing Southern Annular Mode 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Chart showing Southern Annular Mode index"/>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657475" cy="1771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066F2" w:rsidRPr="00892AE7">
              <w:rPr>
                <w:rFonts w:asciiTheme="minorHAnsi" w:hAnsiTheme="minorHAnsi"/>
                <w:b/>
                <w:sz w:val="20"/>
                <w:szCs w:val="20"/>
                <w:lang w:val="en"/>
              </w:rPr>
              <w:t>T</w:t>
            </w:r>
            <w:r w:rsidR="00D3227F">
              <w:rPr>
                <w:rFonts w:asciiTheme="minorHAnsi" w:hAnsiTheme="minorHAnsi"/>
                <w:b/>
                <w:sz w:val="20"/>
                <w:szCs w:val="20"/>
                <w:lang w:val="en"/>
              </w:rPr>
              <w:t xml:space="preserve">he </w:t>
            </w:r>
            <w:r w:rsidR="0069602C" w:rsidRPr="0069602C">
              <w:rPr>
                <w:rFonts w:asciiTheme="minorHAnsi" w:hAnsiTheme="minorHAnsi"/>
                <w:b/>
                <w:sz w:val="20"/>
                <w:szCs w:val="20"/>
                <w:lang w:val="en"/>
              </w:rPr>
              <w:t xml:space="preserve">SAM is currently </w:t>
            </w:r>
            <w:r w:rsidR="001B669F">
              <w:rPr>
                <w:rFonts w:asciiTheme="minorHAnsi" w:hAnsiTheme="minorHAnsi"/>
                <w:b/>
                <w:sz w:val="20"/>
                <w:szCs w:val="20"/>
                <w:lang w:val="en"/>
              </w:rPr>
              <w:t>neutral</w:t>
            </w:r>
            <w:r w:rsidR="0069602C" w:rsidRPr="0069602C">
              <w:rPr>
                <w:rFonts w:asciiTheme="minorHAnsi" w:hAnsiTheme="minorHAnsi"/>
                <w:b/>
                <w:sz w:val="20"/>
                <w:szCs w:val="20"/>
                <w:lang w:val="en"/>
              </w:rPr>
              <w:t>.</w:t>
            </w:r>
          </w:p>
          <w:p w14:paraId="2AF20E54" w14:textId="405D0CAF" w:rsidR="005E50D2" w:rsidRDefault="00B632D9" w:rsidP="00372FB7">
            <w:pPr>
              <w:spacing w:before="117" w:after="117"/>
              <w:rPr>
                <w:rFonts w:asciiTheme="minorHAnsi" w:hAnsiTheme="minorHAnsi"/>
                <w:color w:val="222222"/>
                <w:sz w:val="20"/>
                <w:szCs w:val="20"/>
                <w:lang w:val="en"/>
              </w:rPr>
            </w:pPr>
            <w:r w:rsidRPr="00B632D9">
              <w:rPr>
                <w:rFonts w:asciiTheme="minorHAnsi" w:hAnsiTheme="minorHAnsi"/>
                <w:color w:val="222222"/>
                <w:sz w:val="20"/>
                <w:szCs w:val="20"/>
              </w:rPr>
              <w:t xml:space="preserve">The </w:t>
            </w:r>
            <w:r w:rsidR="00955954" w:rsidRPr="00955954">
              <w:rPr>
                <w:rFonts w:asciiTheme="minorHAnsi" w:hAnsiTheme="minorHAnsi"/>
                <w:color w:val="222222"/>
                <w:sz w:val="20"/>
                <w:szCs w:val="20"/>
              </w:rPr>
              <w:t>Southern Annular Mode (SAM) index has been mostly negative during September. SAM is neutral as of 26 September. It is forecast to remain neutral during the next week.</w:t>
            </w:r>
          </w:p>
          <w:p w14:paraId="14B29D44" w14:textId="108CD43B" w:rsidR="009D6F50" w:rsidRPr="008C5BFC" w:rsidRDefault="00E72547" w:rsidP="008C5BFC">
            <w:pPr>
              <w:spacing w:before="117" w:after="117"/>
              <w:rPr>
                <w:rFonts w:asciiTheme="minorHAnsi" w:hAnsiTheme="minorHAnsi"/>
                <w:sz w:val="20"/>
                <w:szCs w:val="20"/>
                <w:lang w:val="en"/>
              </w:rPr>
            </w:pPr>
            <w:r w:rsidRPr="00E72547">
              <w:rPr>
                <w:rFonts w:asciiTheme="minorHAnsi" w:hAnsiTheme="minorHAnsi"/>
                <w:sz w:val="20"/>
                <w:szCs w:val="20"/>
                <w:lang w:val="en"/>
              </w:rPr>
              <w:t>To see larger versions of these images, go to Southern Hemisphere</w:t>
            </w:r>
            <w:r w:rsidR="00DA74C4">
              <w:rPr>
                <w:rFonts w:asciiTheme="minorHAnsi" w:hAnsiTheme="minorHAnsi"/>
                <w:sz w:val="20"/>
                <w:szCs w:val="20"/>
                <w:lang w:val="en"/>
              </w:rPr>
              <w:t xml:space="preserve"> Monitoring</w:t>
            </w:r>
            <w:r w:rsidRPr="00E72547">
              <w:rPr>
                <w:rFonts w:asciiTheme="minorHAnsi" w:hAnsiTheme="minorHAnsi"/>
                <w:sz w:val="20"/>
                <w:szCs w:val="20"/>
                <w:lang w:val="en"/>
              </w:rPr>
              <w:t xml:space="preserve"> </w:t>
            </w:r>
            <w:hyperlink r:id="rId34" w:anchor="tabs=Southern-Ocean" w:history="1">
              <w:r w:rsidR="00DA74C4">
                <w:rPr>
                  <w:rStyle w:val="Hyperlink"/>
                  <w:rFonts w:asciiTheme="minorHAnsi" w:hAnsiTheme="minorHAnsi"/>
                  <w:sz w:val="20"/>
                  <w:szCs w:val="20"/>
                  <w:lang w:val="en"/>
                </w:rPr>
                <w:t>Southern Ocean</w:t>
              </w:r>
            </w:hyperlink>
            <w:r w:rsidRPr="00E72547">
              <w:rPr>
                <w:rFonts w:asciiTheme="minorHAnsi" w:hAnsiTheme="minorHAnsi"/>
                <w:sz w:val="20"/>
                <w:szCs w:val="20"/>
                <w:lang w:val="en"/>
              </w:rPr>
              <w:t xml:space="preserve"> &amp; </w:t>
            </w:r>
            <w:hyperlink r:id="rId35" w:history="1">
              <w:r w:rsidRPr="00E72547">
                <w:rPr>
                  <w:rStyle w:val="Hyperlink"/>
                  <w:rFonts w:asciiTheme="minorHAnsi" w:hAnsiTheme="minorHAnsi"/>
                  <w:sz w:val="20"/>
                  <w:szCs w:val="20"/>
                  <w:lang w:val="en"/>
                </w:rPr>
                <w:t>Outlook SAM</w:t>
              </w:r>
            </w:hyperlink>
            <w:r w:rsidRPr="00E72547">
              <w:rPr>
                <w:rFonts w:asciiTheme="minorHAnsi" w:hAnsiTheme="minorHAnsi"/>
                <w:sz w:val="20"/>
                <w:szCs w:val="20"/>
                <w:lang w:val="en"/>
              </w:rPr>
              <w:t>.</w:t>
            </w:r>
          </w:p>
        </w:tc>
      </w:tr>
      <w:tr w:rsidR="00422774" w:rsidRPr="00D325C2" w14:paraId="40DF7988" w14:textId="77777777" w:rsidTr="00422774">
        <w:trPr>
          <w:jc w:val="center"/>
        </w:trPr>
        <w:tc>
          <w:tcPr>
            <w:tcW w:w="3539" w:type="dxa"/>
            <w:tcBorders>
              <w:top w:val="single" w:sz="4" w:space="0" w:color="auto"/>
              <w:left w:val="single" w:sz="4" w:space="0" w:color="auto"/>
              <w:bottom w:val="single" w:sz="4" w:space="0" w:color="auto"/>
              <w:right w:val="single" w:sz="4" w:space="0" w:color="auto"/>
            </w:tcBorders>
          </w:tcPr>
          <w:p w14:paraId="33566358" w14:textId="77777777" w:rsidR="00422774" w:rsidRPr="00892AE7" w:rsidRDefault="00422774" w:rsidP="00422774">
            <w:pPr>
              <w:spacing w:before="60" w:after="60"/>
              <w:rPr>
                <w:rFonts w:asciiTheme="minorHAnsi" w:hAnsiTheme="minorHAnsi"/>
                <w:b/>
                <w:sz w:val="20"/>
              </w:rPr>
            </w:pPr>
            <w:r w:rsidRPr="00892AE7">
              <w:rPr>
                <w:rFonts w:asciiTheme="minorHAnsi" w:hAnsiTheme="minorHAnsi"/>
                <w:b/>
                <w:sz w:val="20"/>
              </w:rPr>
              <w:lastRenderedPageBreak/>
              <w:t>Seasonal Indicator</w:t>
            </w:r>
          </w:p>
        </w:tc>
        <w:tc>
          <w:tcPr>
            <w:tcW w:w="11864" w:type="dxa"/>
            <w:tcBorders>
              <w:top w:val="single" w:sz="4" w:space="0" w:color="auto"/>
              <w:left w:val="single" w:sz="4" w:space="0" w:color="auto"/>
              <w:bottom w:val="single" w:sz="4" w:space="0" w:color="auto"/>
              <w:right w:val="single" w:sz="4" w:space="0" w:color="auto"/>
            </w:tcBorders>
          </w:tcPr>
          <w:p w14:paraId="142DECBB" w14:textId="77777777" w:rsidR="00422774" w:rsidRPr="00127877" w:rsidRDefault="00422774" w:rsidP="00422774">
            <w:pPr>
              <w:spacing w:before="60" w:after="60"/>
              <w:rPr>
                <w:rFonts w:asciiTheme="minorHAnsi" w:hAnsiTheme="minorHAnsi" w:cs="Arial"/>
                <w:b/>
                <w:color w:val="222222"/>
                <w:sz w:val="20"/>
                <w:szCs w:val="20"/>
                <w:shd w:val="clear" w:color="auto" w:fill="FFFFFF"/>
              </w:rPr>
            </w:pPr>
            <w:r w:rsidRPr="00D325C2">
              <w:rPr>
                <w:rFonts w:asciiTheme="minorHAnsi" w:hAnsiTheme="minorHAnsi" w:cs="Arial"/>
                <w:b/>
                <w:color w:val="222222"/>
                <w:sz w:val="20"/>
                <w:szCs w:val="20"/>
                <w:shd w:val="clear" w:color="auto" w:fill="FFFFFF"/>
              </w:rPr>
              <w:t>Comments (sourced from the Austra</w:t>
            </w:r>
            <w:r w:rsidRPr="00E512A9">
              <w:rPr>
                <w:rFonts w:asciiTheme="minorHAnsi" w:hAnsiTheme="minorHAnsi" w:cs="Arial"/>
                <w:b/>
                <w:color w:val="222222"/>
                <w:sz w:val="20"/>
                <w:szCs w:val="20"/>
                <w:shd w:val="clear" w:color="auto" w:fill="FFFFFF"/>
              </w:rPr>
              <w:t>lian Bureau of Meteorology</w:t>
            </w:r>
            <w:r w:rsidR="00E13B41" w:rsidRPr="00127877">
              <w:rPr>
                <w:rFonts w:asciiTheme="minorHAnsi" w:hAnsiTheme="minorHAnsi" w:cs="Arial"/>
                <w:b/>
                <w:color w:val="222222"/>
                <w:sz w:val="20"/>
                <w:szCs w:val="20"/>
                <w:shd w:val="clear" w:color="auto" w:fill="FFFFFF"/>
              </w:rPr>
              <w:t xml:space="preserve"> &amp; the NT Department of Industry, Tourism &amp; Trade</w:t>
            </w:r>
            <w:r w:rsidRPr="00127877">
              <w:rPr>
                <w:rFonts w:asciiTheme="minorHAnsi" w:hAnsiTheme="minorHAnsi" w:cs="Arial"/>
                <w:b/>
                <w:color w:val="222222"/>
                <w:sz w:val="20"/>
                <w:szCs w:val="20"/>
                <w:shd w:val="clear" w:color="auto" w:fill="FFFFFF"/>
              </w:rPr>
              <w:t>)</w:t>
            </w:r>
          </w:p>
        </w:tc>
      </w:tr>
      <w:tr w:rsidR="00FB7599" w:rsidRPr="00D325C2" w14:paraId="0A1A9258" w14:textId="77777777" w:rsidTr="00BA2737">
        <w:trPr>
          <w:trHeight w:val="3117"/>
          <w:jc w:val="center"/>
        </w:trPr>
        <w:tc>
          <w:tcPr>
            <w:tcW w:w="3539" w:type="dxa"/>
            <w:tcBorders>
              <w:bottom w:val="single" w:sz="4" w:space="0" w:color="auto"/>
            </w:tcBorders>
          </w:tcPr>
          <w:p w14:paraId="584627B4" w14:textId="77777777" w:rsidR="00FB7599" w:rsidRPr="00892AE7" w:rsidRDefault="00FB7599" w:rsidP="00FB7599">
            <w:pPr>
              <w:spacing w:before="60" w:after="60"/>
              <w:rPr>
                <w:rFonts w:asciiTheme="minorHAnsi" w:hAnsiTheme="minorHAnsi"/>
                <w:b/>
                <w:noProof/>
                <w:sz w:val="20"/>
                <w:szCs w:val="20"/>
                <w:lang w:eastAsia="en-AU"/>
              </w:rPr>
            </w:pPr>
            <w:r w:rsidRPr="00892AE7">
              <w:rPr>
                <w:rFonts w:asciiTheme="minorHAnsi" w:hAnsiTheme="minorHAnsi"/>
                <w:b/>
                <w:noProof/>
                <w:sz w:val="20"/>
                <w:szCs w:val="20"/>
                <w:lang w:eastAsia="en-AU"/>
              </w:rPr>
              <w:t>Madden–Julian Oscillation (MJO)</w:t>
            </w:r>
          </w:p>
          <w:p w14:paraId="166E014E" w14:textId="6D36317F" w:rsidR="007F426E" w:rsidRPr="00C9568C" w:rsidRDefault="007F426E" w:rsidP="00FB7599">
            <w:pPr>
              <w:spacing w:before="60" w:after="60"/>
              <w:rPr>
                <w:rFonts w:asciiTheme="minorHAnsi" w:hAnsiTheme="minorHAnsi"/>
                <w:noProof/>
                <w:sz w:val="20"/>
                <w:szCs w:val="20"/>
                <w:lang w:eastAsia="en-AU"/>
              </w:rPr>
            </w:pPr>
            <w:r w:rsidRPr="00D325C2">
              <w:rPr>
                <w:rFonts w:asciiTheme="minorHAnsi" w:hAnsiTheme="minorHAnsi"/>
                <w:noProof/>
                <w:sz w:val="20"/>
                <w:szCs w:val="20"/>
                <w:lang w:eastAsia="en-AU"/>
              </w:rPr>
              <w:t xml:space="preserve">Outlook: </w:t>
            </w:r>
            <w:r w:rsidR="001F1B4D">
              <w:rPr>
                <w:rFonts w:asciiTheme="minorHAnsi" w:hAnsiTheme="minorHAnsi"/>
                <w:b/>
                <w:noProof/>
                <w:sz w:val="20"/>
                <w:szCs w:val="20"/>
                <w:lang w:eastAsia="en-AU"/>
              </w:rPr>
              <w:t>Moderate</w:t>
            </w:r>
            <w:r w:rsidR="00B43FC8">
              <w:rPr>
                <w:rFonts w:asciiTheme="minorHAnsi" w:hAnsiTheme="minorHAnsi"/>
                <w:b/>
                <w:noProof/>
                <w:sz w:val="20"/>
                <w:szCs w:val="20"/>
                <w:lang w:eastAsia="en-AU"/>
              </w:rPr>
              <w:t>-weakening</w:t>
            </w:r>
          </w:p>
          <w:p w14:paraId="1BA655CA" w14:textId="01E2F609" w:rsidR="00FB7599" w:rsidRPr="00892AE7" w:rsidRDefault="00FB7599" w:rsidP="00FB7599">
            <w:pPr>
              <w:spacing w:before="60" w:after="60"/>
              <w:rPr>
                <w:rStyle w:val="Hyperlink"/>
                <w:rFonts w:asciiTheme="minorHAnsi" w:hAnsiTheme="minorHAnsi"/>
                <w:sz w:val="20"/>
                <w:szCs w:val="20"/>
              </w:rPr>
            </w:pPr>
            <w:hyperlink r:id="rId36" w:anchor="tabs=Tropical-update" w:history="1">
              <w:r w:rsidRPr="00D325C2">
                <w:rPr>
                  <w:rStyle w:val="Hyperlink"/>
                  <w:rFonts w:asciiTheme="minorHAnsi" w:hAnsiTheme="minorHAnsi"/>
                  <w:sz w:val="20"/>
                  <w:szCs w:val="20"/>
                </w:rPr>
                <w:t>Tropics Update</w:t>
              </w:r>
            </w:hyperlink>
          </w:p>
          <w:p w14:paraId="1534C9CE" w14:textId="03C7A3A6" w:rsidR="00815F01" w:rsidRPr="004C779A" w:rsidRDefault="004C779A" w:rsidP="00245B7F">
            <w:pPr>
              <w:spacing w:before="60" w:after="60"/>
              <w:rPr>
                <w:rFonts w:asciiTheme="minorHAnsi" w:hAnsiTheme="minorHAnsi"/>
                <w:sz w:val="20"/>
                <w:szCs w:val="20"/>
                <w:lang w:val="en"/>
              </w:rPr>
            </w:pPr>
            <w:r w:rsidRPr="00D325C2">
              <w:rPr>
                <w:rStyle w:val="Hyperlink"/>
                <w:rFonts w:asciiTheme="minorHAnsi" w:hAnsiTheme="minorHAnsi"/>
                <w:color w:val="auto"/>
                <w:sz w:val="20"/>
                <w:szCs w:val="20"/>
                <w:u w:val="none"/>
                <w:lang w:val="en"/>
              </w:rPr>
              <w:t>(</w:t>
            </w:r>
            <w:r w:rsidR="00CB4C7D" w:rsidRPr="00E512A9">
              <w:rPr>
                <w:rStyle w:val="Hyperlink"/>
                <w:rFonts w:asciiTheme="minorHAnsi" w:hAnsiTheme="minorHAnsi"/>
                <w:color w:val="auto"/>
                <w:sz w:val="20"/>
                <w:szCs w:val="20"/>
                <w:u w:val="none"/>
                <w:lang w:val="en"/>
              </w:rPr>
              <w:t>As</w:t>
            </w:r>
            <w:r w:rsidR="00CB4C7D" w:rsidRPr="00C07A41">
              <w:rPr>
                <w:rStyle w:val="Hyperlink"/>
                <w:rFonts w:asciiTheme="minorHAnsi" w:hAnsiTheme="minorHAnsi"/>
                <w:color w:val="auto"/>
                <w:sz w:val="20"/>
                <w:szCs w:val="20"/>
                <w:u w:val="none"/>
                <w:lang w:val="en"/>
              </w:rPr>
              <w:t xml:space="preserve"> </w:t>
            </w:r>
            <w:proofErr w:type="gramStart"/>
            <w:r w:rsidR="00CB4C7D" w:rsidRPr="00C07A41">
              <w:rPr>
                <w:rStyle w:val="Hyperlink"/>
                <w:rFonts w:asciiTheme="minorHAnsi" w:hAnsiTheme="minorHAnsi"/>
                <w:color w:val="auto"/>
                <w:sz w:val="20"/>
                <w:szCs w:val="20"/>
                <w:u w:val="none"/>
                <w:lang w:val="en"/>
              </w:rPr>
              <w:t>a</w:t>
            </w:r>
            <w:r w:rsidR="00CB4C7D" w:rsidRPr="00D325C2">
              <w:rPr>
                <w:rStyle w:val="Hyperlink"/>
                <w:rFonts w:asciiTheme="minorHAnsi" w:hAnsiTheme="minorHAnsi"/>
                <w:color w:val="auto"/>
                <w:sz w:val="20"/>
                <w:szCs w:val="20"/>
                <w:u w:val="none"/>
                <w:lang w:val="en"/>
              </w:rPr>
              <w:t>t</w:t>
            </w:r>
            <w:proofErr w:type="gramEnd"/>
            <w:r w:rsidR="00CB4C7D" w:rsidRPr="00D325C2">
              <w:rPr>
                <w:rStyle w:val="Hyperlink"/>
                <w:rFonts w:asciiTheme="minorHAnsi" w:hAnsiTheme="minorHAnsi"/>
                <w:color w:val="auto"/>
                <w:sz w:val="20"/>
                <w:szCs w:val="20"/>
                <w:u w:val="none"/>
                <w:lang w:val="en"/>
              </w:rPr>
              <w:t xml:space="preserve"> </w:t>
            </w:r>
            <w:r w:rsidR="008C3339">
              <w:rPr>
                <w:rStyle w:val="Hyperlink"/>
                <w:rFonts w:asciiTheme="minorHAnsi" w:hAnsiTheme="minorHAnsi"/>
                <w:color w:val="auto"/>
                <w:sz w:val="20"/>
                <w:szCs w:val="20"/>
                <w:u w:val="none"/>
                <w:lang w:val="en"/>
              </w:rPr>
              <w:t>4</w:t>
            </w:r>
            <w:r w:rsidR="00FE49BD">
              <w:rPr>
                <w:rStyle w:val="Hyperlink"/>
                <w:rFonts w:asciiTheme="minorHAnsi" w:hAnsiTheme="minorHAnsi"/>
                <w:color w:val="auto"/>
                <w:sz w:val="20"/>
                <w:szCs w:val="20"/>
                <w:u w:val="none"/>
                <w:lang w:val="en"/>
              </w:rPr>
              <w:t xml:space="preserve"> </w:t>
            </w:r>
            <w:r w:rsidR="00596733">
              <w:rPr>
                <w:rStyle w:val="Hyperlink"/>
                <w:rFonts w:asciiTheme="minorHAnsi" w:hAnsiTheme="minorHAnsi"/>
                <w:color w:val="auto"/>
                <w:sz w:val="20"/>
                <w:szCs w:val="20"/>
                <w:u w:val="none"/>
                <w:lang w:val="en"/>
              </w:rPr>
              <w:t>October</w:t>
            </w:r>
            <w:r w:rsidR="00CB4C7D">
              <w:rPr>
                <w:rStyle w:val="Hyperlink"/>
                <w:rFonts w:asciiTheme="minorHAnsi" w:hAnsiTheme="minorHAnsi"/>
                <w:color w:val="auto"/>
                <w:sz w:val="20"/>
                <w:szCs w:val="20"/>
                <w:u w:val="none"/>
                <w:lang w:val="en"/>
              </w:rPr>
              <w:t xml:space="preserve"> 2026</w:t>
            </w:r>
            <w:r w:rsidRPr="00D325C2">
              <w:rPr>
                <w:rStyle w:val="Hyperlink"/>
                <w:rFonts w:asciiTheme="minorHAnsi" w:hAnsiTheme="minorHAnsi"/>
                <w:color w:val="auto"/>
                <w:sz w:val="20"/>
                <w:szCs w:val="20"/>
                <w:u w:val="none"/>
                <w:lang w:val="en"/>
              </w:rPr>
              <w:t>)</w:t>
            </w:r>
          </w:p>
        </w:tc>
        <w:tc>
          <w:tcPr>
            <w:tcW w:w="11864" w:type="dxa"/>
            <w:tcBorders>
              <w:bottom w:val="single" w:sz="4" w:space="0" w:color="auto"/>
            </w:tcBorders>
          </w:tcPr>
          <w:p w14:paraId="67695EF8" w14:textId="0E814780" w:rsidR="00A166A7" w:rsidRDefault="00244482" w:rsidP="00D7267E">
            <w:pPr>
              <w:spacing w:before="60" w:after="60"/>
              <w:rPr>
                <w:rFonts w:asciiTheme="minorHAnsi" w:hAnsiTheme="minorHAnsi" w:cs="Arial"/>
                <w:b/>
                <w:color w:val="222222"/>
                <w:sz w:val="20"/>
                <w:szCs w:val="20"/>
                <w:shd w:val="clear" w:color="auto" w:fill="FFFFFF"/>
              </w:rPr>
            </w:pPr>
            <w:r w:rsidRPr="00CC5B9A">
              <w:rPr>
                <w:rFonts w:asciiTheme="minorHAnsi" w:hAnsiTheme="minorHAnsi"/>
                <w:noProof/>
                <w:lang w:eastAsia="en-AU"/>
              </w:rPr>
              <w:drawing>
                <wp:anchor distT="0" distB="0" distL="114300" distR="114300" simplePos="0" relativeHeight="251761664" behindDoc="0" locked="0" layoutInCell="1" allowOverlap="1" wp14:anchorId="4F9CD05E" wp14:editId="0CD1F064">
                  <wp:simplePos x="0" y="0"/>
                  <wp:positionH relativeFrom="column">
                    <wp:posOffset>5182235</wp:posOffset>
                  </wp:positionH>
                  <wp:positionV relativeFrom="paragraph">
                    <wp:posOffset>63500</wp:posOffset>
                  </wp:positionV>
                  <wp:extent cx="2218690" cy="1875155"/>
                  <wp:effectExtent l="0" t="0" r="0" b="0"/>
                  <wp:wrapSquare wrapText="bothSides"/>
                  <wp:docPr id="245" name="Picture 245" descr="Graph showing Madden - Julian Oscillation Index forec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Graph showing Madden - Julian Oscillation Index forecast"/>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2218690" cy="1875155"/>
                          </a:xfrm>
                          <a:prstGeom prst="rect">
                            <a:avLst/>
                          </a:prstGeom>
                          <a:noFill/>
                          <a:ln>
                            <a:noFill/>
                          </a:ln>
                        </pic:spPr>
                      </pic:pic>
                    </a:graphicData>
                  </a:graphic>
                  <wp14:sizeRelH relativeFrom="page">
                    <wp14:pctWidth>0</wp14:pctWidth>
                  </wp14:sizeRelH>
                  <wp14:sizeRelV relativeFrom="page">
                    <wp14:pctHeight>0</wp14:pctHeight>
                  </wp14:sizeRelV>
                </wp:anchor>
              </w:drawing>
            </w:r>
            <w:r w:rsidR="0033383D">
              <w:rPr>
                <w:rFonts w:asciiTheme="minorHAnsi" w:hAnsiTheme="minorHAnsi"/>
                <w:noProof/>
                <w:lang w:eastAsia="en-AU"/>
              </w:rPr>
              <w:t>The</w:t>
            </w:r>
            <w:r w:rsidR="005C2F9F" w:rsidRPr="00892AE7">
              <w:rPr>
                <w:rFonts w:asciiTheme="minorHAnsi" w:hAnsiTheme="minorHAnsi" w:cs="Arial"/>
                <w:b/>
                <w:color w:val="222222"/>
                <w:sz w:val="20"/>
                <w:szCs w:val="20"/>
                <w:shd w:val="clear" w:color="auto" w:fill="FFFFFF"/>
              </w:rPr>
              <w:t xml:space="preserve"> MJO </w:t>
            </w:r>
            <w:r w:rsidR="00C05849">
              <w:rPr>
                <w:rFonts w:asciiTheme="minorHAnsi" w:hAnsiTheme="minorHAnsi" w:cs="Arial"/>
                <w:b/>
                <w:color w:val="222222"/>
                <w:sz w:val="20"/>
                <w:szCs w:val="20"/>
                <w:shd w:val="clear" w:color="auto" w:fill="FFFFFF"/>
              </w:rPr>
              <w:t xml:space="preserve">pulse </w:t>
            </w:r>
            <w:r w:rsidR="00327289" w:rsidRPr="00892AE7">
              <w:rPr>
                <w:rFonts w:asciiTheme="minorHAnsi" w:hAnsiTheme="minorHAnsi" w:cs="Arial"/>
                <w:b/>
                <w:color w:val="222222"/>
                <w:sz w:val="20"/>
                <w:szCs w:val="20"/>
                <w:shd w:val="clear" w:color="auto" w:fill="FFFFFF"/>
              </w:rPr>
              <w:t xml:space="preserve">is </w:t>
            </w:r>
            <w:r w:rsidR="001F1B4D">
              <w:rPr>
                <w:rFonts w:asciiTheme="minorHAnsi" w:hAnsiTheme="minorHAnsi" w:cs="Arial"/>
                <w:b/>
                <w:color w:val="222222"/>
                <w:sz w:val="20"/>
                <w:szCs w:val="20"/>
                <w:shd w:val="clear" w:color="auto" w:fill="FFFFFF"/>
              </w:rPr>
              <w:t>moderately strong</w:t>
            </w:r>
            <w:r w:rsidR="00C822A8">
              <w:rPr>
                <w:rFonts w:asciiTheme="minorHAnsi" w:hAnsiTheme="minorHAnsi" w:cs="Arial"/>
                <w:b/>
                <w:color w:val="222222"/>
                <w:sz w:val="20"/>
                <w:szCs w:val="20"/>
                <w:shd w:val="clear" w:color="auto" w:fill="FFFFFF"/>
              </w:rPr>
              <w:t>.</w:t>
            </w:r>
          </w:p>
          <w:p w14:paraId="6CA33934" w14:textId="77777777" w:rsidR="0033383D" w:rsidRPr="0033383D" w:rsidRDefault="0033383D" w:rsidP="00D7267E">
            <w:pPr>
              <w:spacing w:before="60" w:after="60"/>
              <w:rPr>
                <w:rFonts w:asciiTheme="minorHAnsi" w:hAnsiTheme="minorHAnsi" w:cs="Arial"/>
                <w:b/>
                <w:color w:val="222222"/>
                <w:sz w:val="20"/>
                <w:szCs w:val="20"/>
                <w:shd w:val="clear" w:color="auto" w:fill="FFFFFF"/>
              </w:rPr>
            </w:pPr>
          </w:p>
          <w:p w14:paraId="475E5CCA" w14:textId="044605FF" w:rsidR="0033383D" w:rsidRPr="00D325C2" w:rsidRDefault="00596733" w:rsidP="00A166A7">
            <w:pPr>
              <w:spacing w:before="60" w:after="60"/>
              <w:rPr>
                <w:rFonts w:asciiTheme="minorHAnsi" w:hAnsiTheme="minorHAnsi" w:cs="Arial"/>
                <w:color w:val="222222"/>
                <w:sz w:val="20"/>
                <w:szCs w:val="20"/>
                <w:shd w:val="clear" w:color="auto" w:fill="FFFFFF"/>
              </w:rPr>
            </w:pPr>
            <w:r w:rsidRPr="00596733">
              <w:rPr>
                <w:rFonts w:asciiTheme="minorHAnsi" w:hAnsiTheme="minorHAnsi" w:cs="Arial"/>
                <w:color w:val="222222"/>
                <w:sz w:val="20"/>
                <w:szCs w:val="20"/>
                <w:shd w:val="clear" w:color="auto" w:fill="FFFFFF"/>
              </w:rPr>
              <w:t xml:space="preserve">The moderate Madden–Julian Oscillation (MJO) is currently in the Western Hemisphere. As of </w:t>
            </w:r>
            <w:r w:rsidR="008C3339">
              <w:rPr>
                <w:rFonts w:asciiTheme="minorHAnsi" w:hAnsiTheme="minorHAnsi" w:cs="Arial"/>
                <w:color w:val="222222"/>
                <w:sz w:val="20"/>
                <w:szCs w:val="20"/>
                <w:shd w:val="clear" w:color="auto" w:fill="FFFFFF"/>
              </w:rPr>
              <w:t>4</w:t>
            </w:r>
            <w:r w:rsidRPr="00596733">
              <w:rPr>
                <w:rFonts w:asciiTheme="minorHAnsi" w:hAnsiTheme="minorHAnsi" w:cs="Arial"/>
                <w:color w:val="222222"/>
                <w:sz w:val="20"/>
                <w:szCs w:val="20"/>
                <w:shd w:val="clear" w:color="auto" w:fill="FFFFFF"/>
              </w:rPr>
              <w:t xml:space="preserve"> October, forecasts indicate it is most likely to remain in this region and weaken over the coming week, largely influenced by the strong El Niño signal.</w:t>
            </w:r>
          </w:p>
        </w:tc>
      </w:tr>
      <w:tr w:rsidR="00562C4E" w:rsidRPr="00D325C2" w14:paraId="067EB212" w14:textId="77777777" w:rsidTr="00BA2737">
        <w:trPr>
          <w:jc w:val="center"/>
        </w:trPr>
        <w:tc>
          <w:tcPr>
            <w:tcW w:w="3539" w:type="dxa"/>
            <w:tcBorders>
              <w:bottom w:val="dashSmallGap" w:sz="4" w:space="0" w:color="auto"/>
            </w:tcBorders>
          </w:tcPr>
          <w:p w14:paraId="0CF19AD0" w14:textId="77777777" w:rsidR="00562C4E" w:rsidRPr="00892AE7" w:rsidRDefault="00562C4E" w:rsidP="0096765B">
            <w:pPr>
              <w:spacing w:before="60" w:after="60"/>
              <w:rPr>
                <w:rFonts w:asciiTheme="minorHAnsi" w:hAnsiTheme="minorHAnsi"/>
                <w:b/>
                <w:sz w:val="20"/>
              </w:rPr>
            </w:pPr>
            <w:r w:rsidRPr="00892AE7">
              <w:rPr>
                <w:rFonts w:asciiTheme="minorHAnsi" w:hAnsiTheme="minorHAnsi"/>
                <w:b/>
                <w:sz w:val="20"/>
              </w:rPr>
              <w:t>Wet Season Onset</w:t>
            </w:r>
          </w:p>
          <w:p w14:paraId="2BCCE053" w14:textId="26960DA8" w:rsidR="00562C4E" w:rsidRPr="00552AEF" w:rsidRDefault="00562C4E" w:rsidP="0096765B">
            <w:pPr>
              <w:spacing w:before="60" w:after="60"/>
              <w:rPr>
                <w:rFonts w:asciiTheme="minorHAnsi" w:hAnsiTheme="minorHAnsi"/>
                <w:b/>
              </w:rPr>
            </w:pPr>
            <w:r w:rsidRPr="00552AEF">
              <w:rPr>
                <w:rStyle w:val="Hyperlink"/>
                <w:rFonts w:asciiTheme="minorHAnsi" w:hAnsiTheme="minorHAnsi"/>
                <w:color w:val="auto"/>
                <w:sz w:val="20"/>
                <w:szCs w:val="16"/>
                <w:u w:val="none"/>
              </w:rPr>
              <w:t>Outlook 202</w:t>
            </w:r>
            <w:r w:rsidR="003B5A47">
              <w:rPr>
                <w:rStyle w:val="Hyperlink"/>
                <w:rFonts w:asciiTheme="minorHAnsi" w:hAnsiTheme="minorHAnsi"/>
                <w:color w:val="auto"/>
                <w:sz w:val="20"/>
                <w:szCs w:val="16"/>
                <w:u w:val="none"/>
              </w:rPr>
              <w:t>6</w:t>
            </w:r>
            <w:r w:rsidRPr="00552AEF">
              <w:rPr>
                <w:rStyle w:val="Hyperlink"/>
                <w:rFonts w:asciiTheme="minorHAnsi" w:hAnsiTheme="minorHAnsi"/>
                <w:color w:val="auto"/>
                <w:sz w:val="20"/>
                <w:szCs w:val="16"/>
                <w:u w:val="none"/>
              </w:rPr>
              <w:t>/2</w:t>
            </w:r>
            <w:r w:rsidR="003B5A47">
              <w:rPr>
                <w:rStyle w:val="Hyperlink"/>
                <w:rFonts w:asciiTheme="minorHAnsi" w:hAnsiTheme="minorHAnsi"/>
                <w:color w:val="auto"/>
                <w:sz w:val="20"/>
                <w:szCs w:val="16"/>
                <w:u w:val="none"/>
              </w:rPr>
              <w:t>7</w:t>
            </w:r>
            <w:r w:rsidRPr="00552AEF">
              <w:rPr>
                <w:rStyle w:val="Hyperlink"/>
                <w:rFonts w:asciiTheme="minorHAnsi" w:hAnsiTheme="minorHAnsi"/>
                <w:color w:val="auto"/>
                <w:sz w:val="20"/>
                <w:szCs w:val="16"/>
                <w:u w:val="none"/>
              </w:rPr>
              <w:t xml:space="preserve">: </w:t>
            </w:r>
            <w:r w:rsidR="0005283A" w:rsidRPr="001C5878">
              <w:rPr>
                <w:rStyle w:val="Hyperlink"/>
                <w:rFonts w:asciiTheme="minorHAnsi" w:hAnsiTheme="minorHAnsi"/>
                <w:b/>
                <w:color w:val="00A933"/>
                <w:sz w:val="20"/>
                <w:szCs w:val="16"/>
                <w:u w:val="none"/>
              </w:rPr>
              <w:t>Early</w:t>
            </w:r>
          </w:p>
          <w:p w14:paraId="45BF2780" w14:textId="77777777" w:rsidR="00562C4E" w:rsidRPr="00892AE7" w:rsidRDefault="00562C4E" w:rsidP="00515B85">
            <w:pPr>
              <w:spacing w:before="60" w:after="60"/>
              <w:rPr>
                <w:rStyle w:val="Hyperlink"/>
                <w:rFonts w:asciiTheme="minorHAnsi" w:hAnsiTheme="minorHAnsi"/>
                <w:noProof/>
                <w:sz w:val="20"/>
                <w:szCs w:val="20"/>
                <w:lang w:eastAsia="en-AU"/>
              </w:rPr>
            </w:pPr>
            <w:hyperlink r:id="rId38" w:anchor="tabs=Outlook" w:history="1">
              <w:r w:rsidRPr="00D325C2">
                <w:rPr>
                  <w:rStyle w:val="Hyperlink"/>
                  <w:rFonts w:asciiTheme="minorHAnsi" w:hAnsiTheme="minorHAnsi"/>
                  <w:noProof/>
                  <w:sz w:val="20"/>
                  <w:szCs w:val="20"/>
                  <w:lang w:eastAsia="en-AU"/>
                </w:rPr>
                <w:t>Northern Rainfall Onset Outlook</w:t>
              </w:r>
            </w:hyperlink>
          </w:p>
          <w:p w14:paraId="4299E640" w14:textId="4EEADF8F" w:rsidR="003221FC" w:rsidRPr="00D325C2" w:rsidRDefault="003221FC" w:rsidP="003221FC">
            <w:pPr>
              <w:spacing w:before="60" w:after="60"/>
              <w:rPr>
                <w:rStyle w:val="Hyperlink"/>
                <w:rFonts w:asciiTheme="minorHAnsi" w:hAnsiTheme="minorHAnsi"/>
                <w:color w:val="auto"/>
                <w:sz w:val="20"/>
                <w:szCs w:val="20"/>
                <w:u w:val="none"/>
                <w:lang w:val="en"/>
              </w:rPr>
            </w:pPr>
            <w:r w:rsidRPr="00D325C2">
              <w:rPr>
                <w:rStyle w:val="Hyperlink"/>
                <w:rFonts w:asciiTheme="minorHAnsi" w:hAnsiTheme="minorHAnsi"/>
                <w:color w:val="auto"/>
                <w:sz w:val="20"/>
                <w:szCs w:val="20"/>
                <w:u w:val="none"/>
                <w:lang w:val="en"/>
              </w:rPr>
              <w:t>(</w:t>
            </w:r>
            <w:r w:rsidRPr="00E512A9">
              <w:rPr>
                <w:rStyle w:val="Hyperlink"/>
                <w:rFonts w:asciiTheme="minorHAnsi" w:hAnsiTheme="minorHAnsi"/>
                <w:color w:val="auto"/>
                <w:sz w:val="20"/>
                <w:szCs w:val="20"/>
                <w:u w:val="none"/>
                <w:lang w:val="en"/>
              </w:rPr>
              <w:t>As</w:t>
            </w:r>
            <w:r w:rsidRPr="00C07A41">
              <w:rPr>
                <w:rStyle w:val="Hyperlink"/>
                <w:rFonts w:asciiTheme="minorHAnsi" w:hAnsiTheme="minorHAnsi"/>
                <w:color w:val="auto"/>
                <w:sz w:val="20"/>
                <w:szCs w:val="20"/>
                <w:u w:val="none"/>
                <w:lang w:val="en"/>
              </w:rPr>
              <w:t xml:space="preserve"> </w:t>
            </w:r>
            <w:proofErr w:type="gramStart"/>
            <w:r w:rsidRPr="00C07A41">
              <w:rPr>
                <w:rStyle w:val="Hyperlink"/>
                <w:rFonts w:asciiTheme="minorHAnsi" w:hAnsiTheme="minorHAnsi"/>
                <w:color w:val="auto"/>
                <w:sz w:val="20"/>
                <w:szCs w:val="20"/>
                <w:u w:val="none"/>
                <w:lang w:val="en"/>
              </w:rPr>
              <w:t>a</w:t>
            </w:r>
            <w:r w:rsidRPr="00D325C2">
              <w:rPr>
                <w:rStyle w:val="Hyperlink"/>
                <w:rFonts w:asciiTheme="minorHAnsi" w:hAnsiTheme="minorHAnsi"/>
                <w:color w:val="auto"/>
                <w:sz w:val="20"/>
                <w:szCs w:val="20"/>
                <w:u w:val="none"/>
                <w:lang w:val="en"/>
              </w:rPr>
              <w:t>t</w:t>
            </w:r>
            <w:proofErr w:type="gramEnd"/>
            <w:r w:rsidRPr="00D325C2">
              <w:rPr>
                <w:rStyle w:val="Hyperlink"/>
                <w:rFonts w:asciiTheme="minorHAnsi" w:hAnsiTheme="minorHAnsi"/>
                <w:color w:val="auto"/>
                <w:sz w:val="20"/>
                <w:szCs w:val="20"/>
                <w:u w:val="none"/>
                <w:lang w:val="en"/>
              </w:rPr>
              <w:t xml:space="preserve"> </w:t>
            </w:r>
            <w:r w:rsidR="00822C1D">
              <w:rPr>
                <w:rStyle w:val="Hyperlink"/>
                <w:rFonts w:asciiTheme="minorHAnsi" w:hAnsiTheme="minorHAnsi"/>
                <w:color w:val="auto"/>
                <w:sz w:val="20"/>
                <w:szCs w:val="20"/>
                <w:u w:val="none"/>
                <w:lang w:val="en"/>
              </w:rPr>
              <w:t>27 August</w:t>
            </w:r>
            <w:r w:rsidR="002F6AE6" w:rsidRPr="00B64F0C">
              <w:rPr>
                <w:rStyle w:val="Hyperlink"/>
                <w:rFonts w:asciiTheme="minorHAnsi" w:hAnsiTheme="minorHAnsi"/>
                <w:color w:val="auto"/>
                <w:sz w:val="20"/>
                <w:szCs w:val="20"/>
                <w:u w:val="none"/>
                <w:lang w:val="en"/>
              </w:rPr>
              <w:t xml:space="preserve"> 2026</w:t>
            </w:r>
            <w:r w:rsidRPr="00D325C2">
              <w:rPr>
                <w:rStyle w:val="Hyperlink"/>
                <w:rFonts w:asciiTheme="minorHAnsi" w:hAnsiTheme="minorHAnsi"/>
                <w:color w:val="auto"/>
                <w:sz w:val="20"/>
                <w:szCs w:val="20"/>
                <w:u w:val="none"/>
                <w:lang w:val="en"/>
              </w:rPr>
              <w:t>)</w:t>
            </w:r>
          </w:p>
          <w:p w14:paraId="6AC33EF9" w14:textId="08D0DE15" w:rsidR="006F3C06" w:rsidRPr="00127877" w:rsidRDefault="00822C1D" w:rsidP="003221FC">
            <w:pPr>
              <w:spacing w:before="60" w:after="60"/>
              <w:rPr>
                <w:rFonts w:asciiTheme="minorHAnsi" w:hAnsiTheme="minorHAnsi"/>
                <w:noProof/>
                <w:sz w:val="20"/>
                <w:szCs w:val="20"/>
                <w:lang w:eastAsia="en-AU"/>
              </w:rPr>
            </w:pPr>
            <w:r w:rsidRPr="00822C1D">
              <w:rPr>
                <w:rFonts w:asciiTheme="minorHAnsi" w:hAnsiTheme="minorHAnsi"/>
                <w:sz w:val="20"/>
                <w:szCs w:val="20"/>
              </w:rPr>
              <w:t>This is the final issue of the northern rainfall onset forecast for the 2026–27 season.</w:t>
            </w:r>
          </w:p>
        </w:tc>
        <w:tc>
          <w:tcPr>
            <w:tcW w:w="11864" w:type="dxa"/>
            <w:tcBorders>
              <w:bottom w:val="dashSmallGap" w:sz="4" w:space="0" w:color="auto"/>
            </w:tcBorders>
          </w:tcPr>
          <w:p w14:paraId="21236A69" w14:textId="49263D77" w:rsidR="00B2576B" w:rsidRDefault="0017184B" w:rsidP="0017184B">
            <w:pPr>
              <w:spacing w:before="60" w:after="60"/>
              <w:rPr>
                <w:rFonts w:asciiTheme="minorHAnsi" w:hAnsiTheme="minorHAnsi"/>
                <w:bCs/>
                <w:noProof/>
                <w:sz w:val="20"/>
                <w:szCs w:val="20"/>
                <w:lang w:eastAsia="en-AU"/>
              </w:rPr>
            </w:pPr>
            <w:r w:rsidRPr="00B2576B">
              <w:rPr>
                <w:rFonts w:asciiTheme="minorHAnsi" w:hAnsiTheme="minorHAnsi"/>
                <w:b/>
                <w:noProof/>
                <w:sz w:val="20"/>
                <w:szCs w:val="20"/>
                <w:lang w:eastAsia="en-AU"/>
              </w:rPr>
              <w:drawing>
                <wp:anchor distT="0" distB="0" distL="114300" distR="114300" simplePos="0" relativeHeight="251770880" behindDoc="0" locked="0" layoutInCell="1" allowOverlap="1" wp14:anchorId="55FD8B37" wp14:editId="1CCDE9A9">
                  <wp:simplePos x="0" y="0"/>
                  <wp:positionH relativeFrom="column">
                    <wp:posOffset>4248785</wp:posOffset>
                  </wp:positionH>
                  <wp:positionV relativeFrom="paragraph">
                    <wp:posOffset>30480</wp:posOffset>
                  </wp:positionV>
                  <wp:extent cx="3124835" cy="2104390"/>
                  <wp:effectExtent l="0" t="0" r="0" b="0"/>
                  <wp:wrapSquare wrapText="bothSides"/>
                  <wp:docPr id="237" name="Picture 237" descr="Map showing the chance of early rainfall onset across north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descr="Map showing the chance of early rainfall onset across northern Australia"/>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3124835" cy="2104390"/>
                          </a:xfrm>
                          <a:prstGeom prst="rect">
                            <a:avLst/>
                          </a:prstGeom>
                          <a:noFill/>
                        </pic:spPr>
                      </pic:pic>
                    </a:graphicData>
                  </a:graphic>
                  <wp14:sizeRelH relativeFrom="page">
                    <wp14:pctWidth>0</wp14:pctWidth>
                  </wp14:sizeRelH>
                  <wp14:sizeRelV relativeFrom="page">
                    <wp14:pctHeight>0</wp14:pctHeight>
                  </wp14:sizeRelV>
                </wp:anchor>
              </w:drawing>
            </w:r>
            <w:r w:rsidR="00B2576B" w:rsidRPr="00B2576B">
              <w:rPr>
                <w:rFonts w:asciiTheme="minorHAnsi" w:hAnsiTheme="minorHAnsi"/>
                <w:b/>
                <w:noProof/>
                <w:sz w:val="20"/>
                <w:szCs w:val="20"/>
                <w:lang w:eastAsia="en-AU"/>
              </w:rPr>
              <w:t>Average</w:t>
            </w:r>
            <w:r w:rsidR="00B2576B">
              <w:rPr>
                <w:rFonts w:asciiTheme="minorHAnsi" w:hAnsiTheme="minorHAnsi"/>
                <w:bCs/>
                <w:noProof/>
                <w:sz w:val="20"/>
                <w:szCs w:val="20"/>
                <w:lang w:eastAsia="en-AU"/>
              </w:rPr>
              <w:t xml:space="preserve"> </w:t>
            </w:r>
            <w:r w:rsidR="00B2576B" w:rsidRPr="00D053BA">
              <w:rPr>
                <w:rFonts w:asciiTheme="minorHAnsi" w:hAnsiTheme="minorHAnsi"/>
                <w:b/>
                <w:noProof/>
                <w:sz w:val="20"/>
                <w:szCs w:val="20"/>
                <w:lang w:eastAsia="en-AU"/>
              </w:rPr>
              <w:t>to</w:t>
            </w:r>
            <w:r w:rsidR="00B2576B">
              <w:rPr>
                <w:rFonts w:asciiTheme="minorHAnsi" w:hAnsiTheme="minorHAnsi"/>
                <w:bCs/>
                <w:noProof/>
                <w:sz w:val="20"/>
                <w:szCs w:val="20"/>
                <w:lang w:eastAsia="en-AU"/>
              </w:rPr>
              <w:t xml:space="preserve"> </w:t>
            </w:r>
            <w:r w:rsidR="00C656C1" w:rsidRPr="001D2411">
              <w:rPr>
                <w:rFonts w:asciiTheme="minorHAnsi" w:hAnsiTheme="minorHAnsi"/>
                <w:b/>
                <w:noProof/>
                <w:color w:val="00A933"/>
                <w:sz w:val="20"/>
                <w:szCs w:val="20"/>
                <w:lang w:eastAsia="en-AU"/>
              </w:rPr>
              <w:t>e</w:t>
            </w:r>
            <w:r w:rsidR="00B2576B" w:rsidRPr="001D2411">
              <w:rPr>
                <w:rFonts w:asciiTheme="minorHAnsi" w:hAnsiTheme="minorHAnsi"/>
                <w:b/>
                <w:noProof/>
                <w:color w:val="00A933"/>
                <w:sz w:val="20"/>
                <w:szCs w:val="20"/>
                <w:lang w:eastAsia="en-AU"/>
              </w:rPr>
              <w:t>arly</w:t>
            </w:r>
            <w:r w:rsidR="00B64F0C">
              <w:rPr>
                <w:rFonts w:asciiTheme="minorHAnsi" w:hAnsiTheme="minorHAnsi"/>
                <w:b/>
                <w:noProof/>
                <w:color w:val="00A933"/>
                <w:sz w:val="20"/>
                <w:szCs w:val="20"/>
                <w:lang w:eastAsia="en-AU"/>
              </w:rPr>
              <w:t xml:space="preserve"> </w:t>
            </w:r>
            <w:r w:rsidR="00B64F0C" w:rsidRPr="00B64F0C">
              <w:rPr>
                <w:rFonts w:asciiTheme="minorHAnsi" w:hAnsiTheme="minorHAnsi"/>
                <w:b/>
                <w:noProof/>
                <w:sz w:val="20"/>
                <w:szCs w:val="20"/>
                <w:lang w:eastAsia="en-AU"/>
              </w:rPr>
              <w:t>for much of NT</w:t>
            </w:r>
            <w:r w:rsidR="0047325D" w:rsidRPr="0047325D">
              <w:rPr>
                <w:rFonts w:asciiTheme="minorHAnsi" w:hAnsiTheme="minorHAnsi"/>
                <w:bCs/>
                <w:noProof/>
                <w:sz w:val="20"/>
                <w:szCs w:val="20"/>
                <w:lang w:eastAsia="en-AU"/>
              </w:rPr>
              <w:t>,</w:t>
            </w:r>
            <w:r w:rsidR="0047325D" w:rsidRPr="00C9568C">
              <w:rPr>
                <w:rFonts w:asciiTheme="minorHAnsi" w:hAnsiTheme="minorHAnsi"/>
                <w:b/>
                <w:noProof/>
                <w:sz w:val="20"/>
                <w:szCs w:val="20"/>
                <w:lang w:eastAsia="en-AU"/>
              </w:rPr>
              <w:t xml:space="preserve"> </w:t>
            </w:r>
            <w:r w:rsidR="00B64F0C" w:rsidRPr="00B64F0C">
              <w:rPr>
                <w:rFonts w:asciiTheme="minorHAnsi" w:hAnsiTheme="minorHAnsi"/>
                <w:b/>
                <w:noProof/>
                <w:color w:val="FF0000"/>
                <w:sz w:val="20"/>
                <w:szCs w:val="20"/>
                <w:lang w:eastAsia="en-AU"/>
              </w:rPr>
              <w:t>late</w:t>
            </w:r>
            <w:r w:rsidR="0047325D" w:rsidRPr="0047325D">
              <w:rPr>
                <w:rFonts w:asciiTheme="minorHAnsi" w:hAnsiTheme="minorHAnsi"/>
                <w:b/>
                <w:noProof/>
                <w:sz w:val="20"/>
                <w:szCs w:val="20"/>
                <w:lang w:eastAsia="en-AU"/>
              </w:rPr>
              <w:t xml:space="preserve"> in </w:t>
            </w:r>
            <w:r w:rsidR="0047325D">
              <w:rPr>
                <w:rFonts w:asciiTheme="minorHAnsi" w:hAnsiTheme="minorHAnsi"/>
                <w:b/>
                <w:noProof/>
                <w:sz w:val="20"/>
                <w:szCs w:val="20"/>
                <w:lang w:eastAsia="en-AU"/>
              </w:rPr>
              <w:t>the Top End</w:t>
            </w:r>
            <w:r w:rsidR="00B2576B" w:rsidRPr="0047325D">
              <w:rPr>
                <w:rFonts w:asciiTheme="minorHAnsi" w:hAnsiTheme="minorHAnsi"/>
                <w:b/>
                <w:noProof/>
                <w:sz w:val="20"/>
                <w:szCs w:val="20"/>
                <w:lang w:eastAsia="en-AU"/>
              </w:rPr>
              <w:t>.</w:t>
            </w:r>
          </w:p>
          <w:p w14:paraId="71F3F987" w14:textId="77777777" w:rsidR="00B2576B" w:rsidRDefault="00B2576B" w:rsidP="0017184B">
            <w:pPr>
              <w:spacing w:before="60" w:after="60"/>
              <w:rPr>
                <w:rFonts w:asciiTheme="minorHAnsi" w:hAnsiTheme="minorHAnsi"/>
                <w:bCs/>
                <w:noProof/>
                <w:sz w:val="20"/>
                <w:szCs w:val="20"/>
                <w:lang w:eastAsia="en-AU"/>
              </w:rPr>
            </w:pPr>
          </w:p>
          <w:p w14:paraId="18936182" w14:textId="2E64BD2A" w:rsidR="005537A8" w:rsidRDefault="00B64F0C" w:rsidP="0017184B">
            <w:pPr>
              <w:spacing w:before="60" w:after="60"/>
              <w:rPr>
                <w:rFonts w:asciiTheme="minorHAnsi" w:hAnsiTheme="minorHAnsi" w:cs="Arial"/>
                <w:b/>
                <w:color w:val="222222"/>
                <w:sz w:val="20"/>
                <w:szCs w:val="20"/>
                <w:shd w:val="clear" w:color="auto" w:fill="FFFFFF"/>
              </w:rPr>
            </w:pPr>
            <w:r>
              <w:rPr>
                <w:rFonts w:asciiTheme="minorHAnsi" w:hAnsiTheme="minorHAnsi"/>
                <w:bCs/>
                <w:noProof/>
                <w:sz w:val="20"/>
                <w:szCs w:val="20"/>
                <w:lang w:eastAsia="en-AU"/>
              </w:rPr>
              <w:t xml:space="preserve">For most of the southern and central NT there is a </w:t>
            </w:r>
            <w:r w:rsidRPr="00B64F0C">
              <w:rPr>
                <w:rFonts w:asciiTheme="minorHAnsi" w:hAnsiTheme="minorHAnsi"/>
                <w:bCs/>
                <w:noProof/>
                <w:sz w:val="20"/>
                <w:szCs w:val="20"/>
                <w:lang w:eastAsia="en-AU"/>
              </w:rPr>
              <w:t xml:space="preserve">60–80% chance of an </w:t>
            </w:r>
            <w:r w:rsidRPr="001D2411">
              <w:rPr>
                <w:rFonts w:asciiTheme="minorHAnsi" w:hAnsiTheme="minorHAnsi"/>
                <w:b/>
                <w:noProof/>
                <w:color w:val="00A933"/>
                <w:sz w:val="20"/>
                <w:szCs w:val="20"/>
                <w:lang w:eastAsia="en-AU"/>
              </w:rPr>
              <w:t>earlier</w:t>
            </w:r>
            <w:r w:rsidRPr="00B64F0C">
              <w:rPr>
                <w:rFonts w:asciiTheme="minorHAnsi" w:hAnsiTheme="minorHAnsi"/>
                <w:bCs/>
                <w:noProof/>
                <w:sz w:val="20"/>
                <w:szCs w:val="20"/>
                <w:lang w:eastAsia="en-AU"/>
              </w:rPr>
              <w:t xml:space="preserve"> than normal northern rainfall onse</w:t>
            </w:r>
            <w:r>
              <w:rPr>
                <w:rFonts w:asciiTheme="minorHAnsi" w:hAnsiTheme="minorHAnsi"/>
                <w:bCs/>
                <w:noProof/>
                <w:sz w:val="20"/>
                <w:szCs w:val="20"/>
                <w:lang w:eastAsia="en-AU"/>
              </w:rPr>
              <w:t>t</w:t>
            </w:r>
            <w:r w:rsidR="006F67E9">
              <w:rPr>
                <w:rFonts w:asciiTheme="minorHAnsi" w:hAnsiTheme="minorHAnsi"/>
                <w:bCs/>
                <w:noProof/>
                <w:sz w:val="20"/>
                <w:szCs w:val="20"/>
                <w:lang w:eastAsia="en-AU"/>
              </w:rPr>
              <w:t>, particularly in the western half</w:t>
            </w:r>
            <w:r w:rsidR="0047325D">
              <w:rPr>
                <w:rFonts w:asciiTheme="minorHAnsi" w:hAnsiTheme="minorHAnsi"/>
                <w:bCs/>
                <w:noProof/>
                <w:sz w:val="20"/>
                <w:szCs w:val="20"/>
                <w:lang w:eastAsia="en-AU"/>
              </w:rPr>
              <w:t>.</w:t>
            </w:r>
            <w:r>
              <w:rPr>
                <w:rFonts w:asciiTheme="minorHAnsi" w:hAnsiTheme="minorHAnsi"/>
                <w:bCs/>
                <w:noProof/>
                <w:sz w:val="20"/>
                <w:szCs w:val="20"/>
                <w:lang w:eastAsia="en-AU"/>
              </w:rPr>
              <w:t xml:space="preserve"> However </w:t>
            </w:r>
            <w:r w:rsidR="003D398E">
              <w:rPr>
                <w:rFonts w:asciiTheme="minorHAnsi" w:hAnsiTheme="minorHAnsi"/>
                <w:bCs/>
                <w:noProof/>
                <w:sz w:val="20"/>
                <w:szCs w:val="20"/>
                <w:lang w:eastAsia="en-AU"/>
              </w:rPr>
              <w:t>for northern</w:t>
            </w:r>
            <w:r>
              <w:rPr>
                <w:rFonts w:asciiTheme="minorHAnsi" w:hAnsiTheme="minorHAnsi"/>
                <w:bCs/>
                <w:noProof/>
                <w:sz w:val="20"/>
                <w:szCs w:val="20"/>
                <w:lang w:eastAsia="en-AU"/>
              </w:rPr>
              <w:t xml:space="preserve"> </w:t>
            </w:r>
            <w:r w:rsidR="003D398E">
              <w:rPr>
                <w:rFonts w:asciiTheme="minorHAnsi" w:hAnsiTheme="minorHAnsi"/>
                <w:bCs/>
                <w:noProof/>
                <w:sz w:val="20"/>
                <w:szCs w:val="20"/>
                <w:lang w:eastAsia="en-AU"/>
              </w:rPr>
              <w:t xml:space="preserve">coastal regions, particularly the north-west Top End including the Darwin region, rainfall </w:t>
            </w:r>
            <w:r w:rsidR="000612D6">
              <w:rPr>
                <w:rFonts w:asciiTheme="minorHAnsi" w:hAnsiTheme="minorHAnsi"/>
                <w:bCs/>
                <w:noProof/>
                <w:sz w:val="20"/>
                <w:szCs w:val="20"/>
                <w:lang w:eastAsia="en-AU"/>
              </w:rPr>
              <w:t xml:space="preserve">onset is </w:t>
            </w:r>
            <w:r w:rsidR="003D398E">
              <w:rPr>
                <w:rFonts w:asciiTheme="minorHAnsi" w:hAnsiTheme="minorHAnsi"/>
                <w:bCs/>
                <w:noProof/>
                <w:sz w:val="20"/>
                <w:szCs w:val="20"/>
                <w:lang w:eastAsia="en-AU"/>
              </w:rPr>
              <w:t>likely to be delayed</w:t>
            </w:r>
            <w:r>
              <w:rPr>
                <w:rFonts w:asciiTheme="minorHAnsi" w:hAnsiTheme="minorHAnsi"/>
                <w:bCs/>
                <w:noProof/>
                <w:sz w:val="20"/>
                <w:szCs w:val="20"/>
                <w:lang w:eastAsia="en-AU"/>
              </w:rPr>
              <w:t xml:space="preserve">, </w:t>
            </w:r>
            <w:r w:rsidR="000612D6">
              <w:rPr>
                <w:rFonts w:asciiTheme="minorHAnsi" w:hAnsiTheme="minorHAnsi"/>
                <w:bCs/>
                <w:noProof/>
                <w:sz w:val="20"/>
                <w:szCs w:val="20"/>
                <w:lang w:eastAsia="en-AU"/>
              </w:rPr>
              <w:t>w</w:t>
            </w:r>
            <w:r w:rsidR="003D398E">
              <w:rPr>
                <w:rFonts w:asciiTheme="minorHAnsi" w:hAnsiTheme="minorHAnsi"/>
                <w:bCs/>
                <w:noProof/>
                <w:sz w:val="20"/>
                <w:szCs w:val="20"/>
                <w:lang w:eastAsia="en-AU"/>
              </w:rPr>
              <w:t>ith</w:t>
            </w:r>
            <w:r w:rsidR="000612D6">
              <w:rPr>
                <w:rFonts w:asciiTheme="minorHAnsi" w:hAnsiTheme="minorHAnsi"/>
                <w:bCs/>
                <w:noProof/>
                <w:sz w:val="20"/>
                <w:szCs w:val="20"/>
                <w:lang w:eastAsia="en-AU"/>
              </w:rPr>
              <w:t xml:space="preserve"> </w:t>
            </w:r>
            <w:r>
              <w:rPr>
                <w:rFonts w:asciiTheme="minorHAnsi" w:hAnsiTheme="minorHAnsi"/>
                <w:bCs/>
                <w:noProof/>
                <w:sz w:val="20"/>
                <w:szCs w:val="20"/>
                <w:lang w:eastAsia="en-AU"/>
              </w:rPr>
              <w:t xml:space="preserve">a </w:t>
            </w:r>
            <w:r w:rsidRPr="00B64F0C">
              <w:rPr>
                <w:rFonts w:asciiTheme="minorHAnsi" w:hAnsiTheme="minorHAnsi"/>
                <w:bCs/>
                <w:noProof/>
                <w:sz w:val="20"/>
                <w:szCs w:val="20"/>
                <w:lang w:eastAsia="en-AU"/>
              </w:rPr>
              <w:t>60–75% chance of a</w:t>
            </w:r>
            <w:r w:rsidRPr="001D2411">
              <w:rPr>
                <w:rFonts w:asciiTheme="minorHAnsi" w:hAnsiTheme="minorHAnsi"/>
                <w:b/>
                <w:noProof/>
                <w:color w:val="FF0000"/>
                <w:sz w:val="20"/>
                <w:szCs w:val="20"/>
                <w:lang w:eastAsia="en-AU"/>
              </w:rPr>
              <w:t xml:space="preserve"> later </w:t>
            </w:r>
            <w:r w:rsidRPr="00B64F0C">
              <w:rPr>
                <w:rFonts w:asciiTheme="minorHAnsi" w:hAnsiTheme="minorHAnsi"/>
                <w:bCs/>
                <w:noProof/>
                <w:sz w:val="20"/>
                <w:szCs w:val="20"/>
                <w:lang w:eastAsia="en-AU"/>
              </w:rPr>
              <w:t>than normal northern rainfall onset</w:t>
            </w:r>
            <w:r w:rsidR="003D398E">
              <w:rPr>
                <w:rFonts w:asciiTheme="minorHAnsi" w:hAnsiTheme="minorHAnsi"/>
                <w:bCs/>
                <w:noProof/>
                <w:sz w:val="20"/>
                <w:szCs w:val="20"/>
                <w:lang w:eastAsia="en-AU"/>
              </w:rPr>
              <w:t xml:space="preserve"> predicted</w:t>
            </w:r>
            <w:r w:rsidRPr="00B64F0C">
              <w:rPr>
                <w:rFonts w:asciiTheme="minorHAnsi" w:hAnsiTheme="minorHAnsi"/>
                <w:bCs/>
                <w:noProof/>
                <w:sz w:val="20"/>
                <w:szCs w:val="20"/>
                <w:lang w:eastAsia="en-AU"/>
              </w:rPr>
              <w:t>.</w:t>
            </w:r>
          </w:p>
          <w:p w14:paraId="4D219985" w14:textId="77777777" w:rsidR="00B64F0C" w:rsidRPr="00B64F0C" w:rsidRDefault="00B64F0C" w:rsidP="0017184B">
            <w:pPr>
              <w:spacing w:before="60" w:after="60"/>
              <w:rPr>
                <w:rFonts w:asciiTheme="minorHAnsi" w:hAnsiTheme="minorHAnsi" w:cs="Arial"/>
                <w:b/>
                <w:color w:val="222222"/>
                <w:sz w:val="20"/>
                <w:szCs w:val="20"/>
                <w:shd w:val="clear" w:color="auto" w:fill="FFFFFF"/>
              </w:rPr>
            </w:pPr>
          </w:p>
          <w:p w14:paraId="77655BC6" w14:textId="40CB8ED7" w:rsidR="00BC7E54" w:rsidRPr="00C012EE" w:rsidRDefault="005409D0" w:rsidP="005409D0">
            <w:pPr>
              <w:spacing w:before="60" w:after="60"/>
              <w:rPr>
                <w:rFonts w:cs="Arial"/>
                <w:color w:val="222222"/>
                <w:sz w:val="20"/>
                <w:szCs w:val="20"/>
                <w:shd w:val="clear" w:color="auto" w:fill="FFFFFF"/>
              </w:rPr>
            </w:pPr>
            <w:r w:rsidRPr="00C012EE">
              <w:rPr>
                <w:rFonts w:cs="Arial"/>
                <w:color w:val="222222"/>
                <w:sz w:val="20"/>
                <w:szCs w:val="20"/>
                <w:shd w:val="clear" w:color="auto" w:fill="FFFFFF"/>
              </w:rPr>
              <w:t>The northern rainfall onset date occurs when the rainfall total reaches 50 mm since the 1</w:t>
            </w:r>
            <w:r w:rsidRPr="00C012EE">
              <w:rPr>
                <w:rFonts w:cs="Arial"/>
                <w:color w:val="222222"/>
                <w:sz w:val="20"/>
                <w:szCs w:val="20"/>
                <w:shd w:val="clear" w:color="auto" w:fill="FFFFFF"/>
                <w:vertAlign w:val="superscript"/>
              </w:rPr>
              <w:t>st</w:t>
            </w:r>
            <w:r w:rsidRPr="00C012EE">
              <w:rPr>
                <w:rFonts w:cs="Arial"/>
                <w:color w:val="222222"/>
                <w:sz w:val="20"/>
                <w:szCs w:val="20"/>
                <w:shd w:val="clear" w:color="auto" w:fill="FFFFFF"/>
              </w:rPr>
              <w:t xml:space="preserve"> of September. It is considered approximately the amount of rainfall required to stimulate plant growth</w:t>
            </w:r>
            <w:r w:rsidR="005537A8" w:rsidRPr="00C012EE">
              <w:rPr>
                <w:rFonts w:cs="Arial"/>
                <w:color w:val="222222"/>
                <w:sz w:val="20"/>
                <w:szCs w:val="20"/>
                <w:shd w:val="clear" w:color="auto" w:fill="FFFFFF"/>
              </w:rPr>
              <w:t>.</w:t>
            </w:r>
          </w:p>
        </w:tc>
      </w:tr>
      <w:tr w:rsidR="00BA2737" w:rsidRPr="00D325C2" w14:paraId="25B78C8C" w14:textId="77777777" w:rsidTr="00BA2737">
        <w:trPr>
          <w:jc w:val="center"/>
        </w:trPr>
        <w:tc>
          <w:tcPr>
            <w:tcW w:w="3539" w:type="dxa"/>
            <w:tcBorders>
              <w:top w:val="dashSmallGap" w:sz="4" w:space="0" w:color="auto"/>
              <w:bottom w:val="single" w:sz="4" w:space="0" w:color="auto"/>
            </w:tcBorders>
          </w:tcPr>
          <w:p w14:paraId="295B4066" w14:textId="1E2EF787" w:rsidR="00A66D6E" w:rsidRPr="00552AEF" w:rsidRDefault="00BA2737" w:rsidP="00BA2737">
            <w:pPr>
              <w:spacing w:before="60" w:after="60"/>
              <w:rPr>
                <w:rFonts w:asciiTheme="minorHAnsi" w:hAnsiTheme="minorHAnsi" w:cs="Arial"/>
                <w:b/>
                <w:color w:val="0070C0"/>
                <w:sz w:val="20"/>
                <w:szCs w:val="20"/>
                <w:shd w:val="clear" w:color="auto" w:fill="FFFFFF"/>
              </w:rPr>
            </w:pPr>
            <w:r w:rsidRPr="00892AE7">
              <w:rPr>
                <w:rFonts w:asciiTheme="minorHAnsi" w:hAnsiTheme="minorHAnsi" w:cs="Arial"/>
                <w:color w:val="222222"/>
                <w:sz w:val="20"/>
                <w:szCs w:val="20"/>
                <w:shd w:val="clear" w:color="auto" w:fill="FFFFFF"/>
              </w:rPr>
              <w:t>Observations</w:t>
            </w:r>
            <w:r w:rsidR="00A66D6E" w:rsidRPr="00892AE7">
              <w:rPr>
                <w:rFonts w:asciiTheme="minorHAnsi" w:hAnsiTheme="minorHAnsi" w:cs="Arial"/>
                <w:color w:val="222222"/>
                <w:sz w:val="20"/>
                <w:szCs w:val="20"/>
                <w:shd w:val="clear" w:color="auto" w:fill="FFFFFF"/>
              </w:rPr>
              <w:t xml:space="preserve"> 202</w:t>
            </w:r>
            <w:r w:rsidR="00647986">
              <w:rPr>
                <w:rFonts w:asciiTheme="minorHAnsi" w:hAnsiTheme="minorHAnsi" w:cs="Arial"/>
                <w:color w:val="222222"/>
                <w:sz w:val="20"/>
                <w:szCs w:val="20"/>
                <w:shd w:val="clear" w:color="auto" w:fill="FFFFFF"/>
              </w:rPr>
              <w:t>6</w:t>
            </w:r>
            <w:r w:rsidR="00A66D6E" w:rsidRPr="00892AE7">
              <w:rPr>
                <w:rFonts w:asciiTheme="minorHAnsi" w:hAnsiTheme="minorHAnsi" w:cs="Arial"/>
                <w:color w:val="222222"/>
                <w:sz w:val="20"/>
                <w:szCs w:val="20"/>
                <w:shd w:val="clear" w:color="auto" w:fill="FFFFFF"/>
              </w:rPr>
              <w:t>/2</w:t>
            </w:r>
            <w:r w:rsidR="00647986">
              <w:rPr>
                <w:rFonts w:asciiTheme="minorHAnsi" w:hAnsiTheme="minorHAnsi" w:cs="Arial"/>
                <w:color w:val="222222"/>
                <w:sz w:val="20"/>
                <w:szCs w:val="20"/>
                <w:shd w:val="clear" w:color="auto" w:fill="FFFFFF"/>
              </w:rPr>
              <w:t>7</w:t>
            </w:r>
          </w:p>
          <w:p w14:paraId="667B6E38" w14:textId="77777777" w:rsidR="00781174" w:rsidRDefault="00CA3E9F" w:rsidP="00781174">
            <w:pPr>
              <w:spacing w:before="60" w:after="60"/>
              <w:rPr>
                <w:ins w:id="4" w:author="Caroline Pettit" w:date="2026-10-08T14:43:00Z" w16du:dateUtc="2026-10-08T05:13:00Z"/>
                <w:rStyle w:val="Hyperlink"/>
                <w:rFonts w:asciiTheme="minorHAnsi" w:hAnsiTheme="minorHAnsi"/>
                <w:color w:val="auto"/>
                <w:sz w:val="20"/>
                <w:szCs w:val="20"/>
                <w:u w:val="none"/>
                <w:lang w:val="en"/>
              </w:rPr>
            </w:pPr>
            <w:r w:rsidRPr="00E512A9">
              <w:rPr>
                <w:rStyle w:val="Hyperlink"/>
                <w:rFonts w:asciiTheme="minorHAnsi" w:hAnsiTheme="minorHAnsi"/>
                <w:color w:val="auto"/>
                <w:sz w:val="20"/>
                <w:szCs w:val="20"/>
                <w:u w:val="none"/>
                <w:lang w:val="en"/>
              </w:rPr>
              <w:t>As</w:t>
            </w:r>
            <w:r w:rsidRPr="00C07A41">
              <w:rPr>
                <w:rStyle w:val="Hyperlink"/>
                <w:rFonts w:asciiTheme="minorHAnsi" w:hAnsiTheme="minorHAnsi"/>
                <w:color w:val="auto"/>
                <w:sz w:val="20"/>
                <w:szCs w:val="20"/>
                <w:u w:val="none"/>
                <w:lang w:val="en"/>
              </w:rPr>
              <w:t xml:space="preserve"> </w:t>
            </w:r>
            <w:proofErr w:type="gramStart"/>
            <w:r w:rsidRPr="00C07A41">
              <w:rPr>
                <w:rStyle w:val="Hyperlink"/>
                <w:rFonts w:asciiTheme="minorHAnsi" w:hAnsiTheme="minorHAnsi"/>
                <w:color w:val="auto"/>
                <w:sz w:val="20"/>
                <w:szCs w:val="20"/>
                <w:u w:val="none"/>
                <w:lang w:val="en"/>
              </w:rPr>
              <w:t>a</w:t>
            </w:r>
            <w:r w:rsidRPr="00D325C2">
              <w:rPr>
                <w:rStyle w:val="Hyperlink"/>
                <w:rFonts w:asciiTheme="minorHAnsi" w:hAnsiTheme="minorHAnsi"/>
                <w:color w:val="auto"/>
                <w:sz w:val="20"/>
                <w:szCs w:val="20"/>
                <w:u w:val="none"/>
                <w:lang w:val="en"/>
              </w:rPr>
              <w:t>t</w:t>
            </w:r>
            <w:proofErr w:type="gramEnd"/>
            <w:r w:rsidRPr="00D325C2">
              <w:rPr>
                <w:rStyle w:val="Hyperlink"/>
                <w:rFonts w:asciiTheme="minorHAnsi" w:hAnsiTheme="minorHAnsi"/>
                <w:color w:val="auto"/>
                <w:sz w:val="20"/>
                <w:szCs w:val="20"/>
                <w:u w:val="none"/>
                <w:lang w:val="en"/>
              </w:rPr>
              <w:t xml:space="preserve"> </w:t>
            </w:r>
            <w:r w:rsidR="00647986">
              <w:rPr>
                <w:rStyle w:val="Hyperlink"/>
                <w:rFonts w:asciiTheme="minorHAnsi" w:hAnsiTheme="minorHAnsi"/>
                <w:color w:val="auto"/>
                <w:sz w:val="20"/>
                <w:szCs w:val="20"/>
                <w:u w:val="none"/>
                <w:lang w:val="en"/>
              </w:rPr>
              <w:t>6 October</w:t>
            </w:r>
            <w:r w:rsidR="000855A8" w:rsidRPr="000855A8">
              <w:rPr>
                <w:rStyle w:val="Hyperlink"/>
                <w:rFonts w:asciiTheme="minorHAnsi" w:hAnsiTheme="minorHAnsi"/>
                <w:color w:val="auto"/>
                <w:sz w:val="20"/>
                <w:szCs w:val="20"/>
                <w:u w:val="none"/>
                <w:lang w:val="en"/>
              </w:rPr>
              <w:t xml:space="preserve"> 2026</w:t>
            </w:r>
          </w:p>
          <w:p w14:paraId="06121F45" w14:textId="5CDA2B6F" w:rsidR="004B7AAD" w:rsidRPr="00D325C2" w:rsidRDefault="004B7AAD" w:rsidP="00781174">
            <w:pPr>
              <w:spacing w:before="60" w:after="60"/>
              <w:rPr>
                <w:rFonts w:asciiTheme="minorHAnsi" w:hAnsiTheme="minorHAnsi"/>
                <w:sz w:val="20"/>
                <w:szCs w:val="20"/>
                <w:lang w:val="en"/>
              </w:rPr>
            </w:pPr>
          </w:p>
        </w:tc>
        <w:tc>
          <w:tcPr>
            <w:tcW w:w="11864" w:type="dxa"/>
            <w:tcBorders>
              <w:top w:val="dashSmallGap" w:sz="4" w:space="0" w:color="auto"/>
              <w:bottom w:val="single" w:sz="4" w:space="0" w:color="auto"/>
            </w:tcBorders>
          </w:tcPr>
          <w:p w14:paraId="00465856" w14:textId="6360EA3E" w:rsidR="00BA2737" w:rsidRPr="00892AE7" w:rsidRDefault="00647986" w:rsidP="0017184B">
            <w:pPr>
              <w:spacing w:before="60" w:after="60"/>
              <w:rPr>
                <w:rFonts w:asciiTheme="minorHAnsi" w:hAnsiTheme="minorHAnsi" w:cs="Arial"/>
                <w:color w:val="222222"/>
                <w:sz w:val="20"/>
                <w:szCs w:val="20"/>
                <w:shd w:val="clear" w:color="auto" w:fill="FFFFFF"/>
              </w:rPr>
            </w:pPr>
            <w:r w:rsidRPr="00CC5B9A">
              <w:rPr>
                <w:rFonts w:asciiTheme="minorHAnsi" w:hAnsiTheme="minorHAnsi"/>
                <w:noProof/>
                <w:lang w:eastAsia="en-AU"/>
              </w:rPr>
              <w:drawing>
                <wp:anchor distT="0" distB="0" distL="114300" distR="114300" simplePos="0" relativeHeight="251764736" behindDoc="0" locked="0" layoutInCell="1" allowOverlap="1" wp14:anchorId="496BA2F0" wp14:editId="36C97A07">
                  <wp:simplePos x="0" y="0"/>
                  <wp:positionH relativeFrom="column">
                    <wp:posOffset>4982210</wp:posOffset>
                  </wp:positionH>
                  <wp:positionV relativeFrom="paragraph">
                    <wp:posOffset>89535</wp:posOffset>
                  </wp:positionV>
                  <wp:extent cx="2475865" cy="1314450"/>
                  <wp:effectExtent l="0" t="0" r="635" b="0"/>
                  <wp:wrapSquare wrapText="bothSides"/>
                  <wp:docPr id="255" name="Picture 255" descr="Map showing number of days earlier or later than the long-term average onset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5" descr="Map showing number of days earlier or later than the long-term average onset date"/>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247586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5B9A">
              <w:rPr>
                <w:rFonts w:asciiTheme="minorHAnsi" w:hAnsiTheme="minorHAnsi"/>
                <w:noProof/>
                <w:lang w:eastAsia="en-AU"/>
              </w:rPr>
              <w:drawing>
                <wp:anchor distT="0" distB="0" distL="114300" distR="114300" simplePos="0" relativeHeight="251765760" behindDoc="0" locked="0" layoutInCell="1" allowOverlap="1" wp14:anchorId="4594467A" wp14:editId="41978AAE">
                  <wp:simplePos x="0" y="0"/>
                  <wp:positionH relativeFrom="column">
                    <wp:posOffset>2467610</wp:posOffset>
                  </wp:positionH>
                  <wp:positionV relativeFrom="paragraph">
                    <wp:posOffset>99060</wp:posOffset>
                  </wp:positionV>
                  <wp:extent cx="2475865" cy="1314450"/>
                  <wp:effectExtent l="0" t="0" r="635" b="0"/>
                  <wp:wrapSquare wrapText="bothSides"/>
                  <wp:docPr id="32" name="Picture 32" descr="Map showing date when total rainfall reached 50 mm from 1st Sept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Map showing date when total rainfall reached 50 mm from 1st September"/>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247586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5B9A">
              <w:rPr>
                <w:rFonts w:asciiTheme="minorHAnsi" w:hAnsiTheme="minorHAnsi"/>
                <w:noProof/>
                <w:lang w:eastAsia="en-AU"/>
              </w:rPr>
              <w:drawing>
                <wp:anchor distT="0" distB="0" distL="114300" distR="114300" simplePos="0" relativeHeight="251763712" behindDoc="0" locked="0" layoutInCell="1" allowOverlap="1" wp14:anchorId="2FBBDA7A" wp14:editId="296AAFCB">
                  <wp:simplePos x="0" y="0"/>
                  <wp:positionH relativeFrom="column">
                    <wp:posOffset>635</wp:posOffset>
                  </wp:positionH>
                  <wp:positionV relativeFrom="paragraph">
                    <wp:posOffset>232410</wp:posOffset>
                  </wp:positionV>
                  <wp:extent cx="2349500" cy="1246505"/>
                  <wp:effectExtent l="0" t="0" r="0" b="0"/>
                  <wp:wrapSquare wrapText="bothSides"/>
                  <wp:docPr id="253" name="Picture 253" descr="Map showing rainfall totals from 1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descr="Map showing rainfall totals from 1 September 2026"/>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2349500" cy="1246505"/>
                          </a:xfrm>
                          <a:prstGeom prst="rect">
                            <a:avLst/>
                          </a:prstGeom>
                          <a:noFill/>
                          <a:ln>
                            <a:noFill/>
                          </a:ln>
                        </pic:spPr>
                      </pic:pic>
                    </a:graphicData>
                  </a:graphic>
                  <wp14:sizeRelH relativeFrom="page">
                    <wp14:pctWidth>0</wp14:pctWidth>
                  </wp14:sizeRelH>
                  <wp14:sizeRelV relativeFrom="page">
                    <wp14:pctHeight>0</wp14:pctHeight>
                  </wp14:sizeRelV>
                </wp:anchor>
              </w:drawing>
            </w:r>
            <w:r w:rsidR="0017184B" w:rsidRPr="00892AE7">
              <w:rPr>
                <w:rFonts w:asciiTheme="minorHAnsi" w:hAnsiTheme="minorHAnsi" w:cs="Arial"/>
                <w:color w:val="222222"/>
                <w:sz w:val="20"/>
                <w:szCs w:val="20"/>
                <w:shd w:val="clear" w:color="auto" w:fill="FFFFFF"/>
              </w:rPr>
              <w:t xml:space="preserve">The onset observations can be found </w:t>
            </w:r>
            <w:hyperlink r:id="rId43" w:anchor="tabs=Observations" w:history="1">
              <w:r w:rsidR="0017184B" w:rsidRPr="00D325C2">
                <w:rPr>
                  <w:rStyle w:val="Hyperlink"/>
                  <w:rFonts w:asciiTheme="minorHAnsi" w:hAnsiTheme="minorHAnsi" w:cs="Arial"/>
                  <w:sz w:val="20"/>
                  <w:szCs w:val="20"/>
                  <w:shd w:val="clear" w:color="auto" w:fill="FFFFFF"/>
                </w:rPr>
                <w:t>here</w:t>
              </w:r>
            </w:hyperlink>
          </w:p>
        </w:tc>
      </w:tr>
    </w:tbl>
    <w:p w14:paraId="458208D2" w14:textId="4147924D" w:rsidR="00886799" w:rsidRPr="00D325C2" w:rsidRDefault="00886799" w:rsidP="00886799">
      <w:pPr>
        <w:rPr>
          <w:rFonts w:asciiTheme="minorHAnsi" w:hAnsiTheme="minorHAnsi"/>
        </w:rPr>
        <w:sectPr w:rsidR="00886799" w:rsidRPr="00D325C2" w:rsidSect="009F7DC5">
          <w:headerReference w:type="default" r:id="rId44"/>
          <w:footerReference w:type="default" r:id="rId45"/>
          <w:footerReference w:type="first" r:id="rId46"/>
          <w:pgSz w:w="16838" w:h="11906" w:orient="landscape" w:code="9"/>
          <w:pgMar w:top="353" w:right="794" w:bottom="794" w:left="794" w:header="369" w:footer="487" w:gutter="0"/>
          <w:cols w:space="708"/>
          <w:docGrid w:linePitch="360"/>
        </w:sectPr>
      </w:pPr>
    </w:p>
    <w:p w14:paraId="2899478B" w14:textId="36C3BC8E" w:rsidR="00886799" w:rsidRPr="00CC5B9A" w:rsidRDefault="00886799" w:rsidP="00886799">
      <w:pPr>
        <w:pStyle w:val="Heading1"/>
        <w:spacing w:before="0"/>
        <w:rPr>
          <w:rFonts w:asciiTheme="minorHAnsi" w:hAnsiTheme="minorHAnsi"/>
        </w:rPr>
      </w:pPr>
      <w:bookmarkStart w:id="5" w:name="_Darwin_District"/>
      <w:bookmarkEnd w:id="5"/>
      <w:r w:rsidRPr="00CC5B9A">
        <w:rPr>
          <w:rFonts w:asciiTheme="minorHAnsi" w:hAnsiTheme="minorHAnsi"/>
        </w:rPr>
        <w:lastRenderedPageBreak/>
        <w:t>Darwin District</w:t>
      </w:r>
    </w:p>
    <w:p w14:paraId="1B5A5E83" w14:textId="77777777" w:rsidR="00886799" w:rsidRPr="00D325C2" w:rsidRDefault="00886799" w:rsidP="00296D82">
      <w:pPr>
        <w:pStyle w:val="ListParagraph"/>
        <w:numPr>
          <w:ilvl w:val="0"/>
          <w:numId w:val="13"/>
        </w:numPr>
        <w:spacing w:after="200"/>
        <w:ind w:left="357" w:hanging="357"/>
        <w:contextualSpacing/>
        <w:rPr>
          <w:rFonts w:asciiTheme="minorHAnsi" w:hAnsiTheme="minorHAnsi"/>
        </w:rPr>
        <w:sectPr w:rsidR="00886799" w:rsidRPr="00D325C2" w:rsidSect="009F7DC5">
          <w:footerReference w:type="default" r:id="rId47"/>
          <w:headerReference w:type="first" r:id="rId48"/>
          <w:footerReference w:type="first" r:id="rId49"/>
          <w:pgSz w:w="11906" w:h="16838" w:code="9"/>
          <w:pgMar w:top="970" w:right="425" w:bottom="720" w:left="720" w:header="425" w:footer="170" w:gutter="0"/>
          <w:cols w:space="720"/>
          <w:docGrid w:linePitch="299"/>
        </w:sectPr>
      </w:pPr>
    </w:p>
    <w:p w14:paraId="289601D2" w14:textId="553BF60C" w:rsidR="008C1E19" w:rsidRDefault="005F1614" w:rsidP="008877FB">
      <w:pPr>
        <w:pStyle w:val="ListParagraph"/>
        <w:numPr>
          <w:ilvl w:val="0"/>
          <w:numId w:val="13"/>
        </w:numPr>
        <w:spacing w:before="12" w:after="0"/>
        <w:contextualSpacing/>
        <w:rPr>
          <w:rFonts w:asciiTheme="minorHAnsi" w:hAnsiTheme="minorHAnsi"/>
        </w:rPr>
      </w:pPr>
      <w:r>
        <w:rPr>
          <w:rFonts w:asciiTheme="minorHAnsi" w:hAnsiTheme="minorHAnsi"/>
        </w:rPr>
        <w:t>T</w:t>
      </w:r>
      <w:r w:rsidR="008C1E19" w:rsidRPr="002D097F">
        <w:rPr>
          <w:rFonts w:asciiTheme="minorHAnsi" w:hAnsiTheme="minorHAnsi"/>
        </w:rPr>
        <w:t xml:space="preserve">he </w:t>
      </w:r>
      <w:r w:rsidR="008C1E19">
        <w:rPr>
          <w:rFonts w:asciiTheme="minorHAnsi" w:hAnsiTheme="minorHAnsi"/>
        </w:rPr>
        <w:t>Darwin</w:t>
      </w:r>
      <w:r w:rsidR="008C1E19" w:rsidRPr="002D097F">
        <w:rPr>
          <w:rFonts w:asciiTheme="minorHAnsi" w:hAnsiTheme="minorHAnsi"/>
        </w:rPr>
        <w:t xml:space="preserve"> district is </w:t>
      </w:r>
      <w:r w:rsidR="008C1E19">
        <w:rPr>
          <w:rFonts w:asciiTheme="minorHAnsi" w:hAnsiTheme="minorHAnsi"/>
        </w:rPr>
        <w:t xml:space="preserve">still </w:t>
      </w:r>
      <w:r w:rsidR="008C1E19" w:rsidRPr="002D097F">
        <w:rPr>
          <w:rFonts w:asciiTheme="minorHAnsi" w:hAnsiTheme="minorHAnsi"/>
        </w:rPr>
        <w:t xml:space="preserve">experiencing typical, seasonally low pasture growth which is considered </w:t>
      </w:r>
      <w:r w:rsidR="008C1E19" w:rsidRPr="00A8055C">
        <w:rPr>
          <w:rFonts w:asciiTheme="minorHAnsi" w:hAnsiTheme="minorHAnsi"/>
          <w:b/>
          <w:bCs/>
        </w:rPr>
        <w:t>average</w:t>
      </w:r>
      <w:r w:rsidR="008C1E19" w:rsidRPr="002D097F">
        <w:rPr>
          <w:rFonts w:asciiTheme="minorHAnsi" w:hAnsiTheme="minorHAnsi"/>
        </w:rPr>
        <w:t xml:space="preserve"> for this time of year.</w:t>
      </w:r>
    </w:p>
    <w:p w14:paraId="203655CC" w14:textId="1B631338" w:rsidR="008877FB" w:rsidRPr="00D83F4F" w:rsidRDefault="008877FB" w:rsidP="008877FB">
      <w:pPr>
        <w:pStyle w:val="ListParagraph"/>
        <w:numPr>
          <w:ilvl w:val="0"/>
          <w:numId w:val="13"/>
        </w:numPr>
        <w:spacing w:before="12" w:after="0"/>
        <w:contextualSpacing/>
        <w:rPr>
          <w:rFonts w:asciiTheme="minorHAnsi" w:hAnsiTheme="minorHAnsi"/>
        </w:rPr>
      </w:pPr>
      <w:r w:rsidRPr="00D83F4F">
        <w:rPr>
          <w:rFonts w:asciiTheme="minorHAnsi" w:hAnsiTheme="minorHAnsi"/>
        </w:rPr>
        <w:t>Relative</w:t>
      </w:r>
      <w:r w:rsidR="000B3548">
        <w:rPr>
          <w:rFonts w:asciiTheme="minorHAnsi" w:hAnsiTheme="minorHAnsi"/>
        </w:rPr>
        <w:t xml:space="preserve"> pasture</w:t>
      </w:r>
      <w:r w:rsidRPr="00D83F4F">
        <w:rPr>
          <w:rFonts w:asciiTheme="minorHAnsi" w:hAnsiTheme="minorHAnsi"/>
        </w:rPr>
        <w:t xml:space="preserve"> biomass levels </w:t>
      </w:r>
      <w:r>
        <w:rPr>
          <w:rFonts w:asciiTheme="minorHAnsi" w:hAnsiTheme="minorHAnsi"/>
        </w:rPr>
        <w:t>are varied and patchy</w:t>
      </w:r>
      <w:r w:rsidR="00992168">
        <w:rPr>
          <w:rFonts w:asciiTheme="minorHAnsi" w:hAnsiTheme="minorHAnsi"/>
        </w:rPr>
        <w:t xml:space="preserve"> but generally </w:t>
      </w:r>
      <w:r w:rsidR="00992168" w:rsidRPr="00992168">
        <w:rPr>
          <w:rFonts w:asciiTheme="minorHAnsi" w:hAnsiTheme="minorHAnsi"/>
          <w:b/>
          <w:bCs/>
        </w:rPr>
        <w:t>average</w:t>
      </w:r>
      <w:r w:rsidR="00992168">
        <w:rPr>
          <w:rFonts w:asciiTheme="minorHAnsi" w:hAnsiTheme="minorHAnsi"/>
        </w:rPr>
        <w:t xml:space="preserve"> to </w:t>
      </w:r>
      <w:r w:rsidR="00992168" w:rsidRPr="00992168">
        <w:rPr>
          <w:rFonts w:asciiTheme="minorHAnsi" w:hAnsiTheme="minorHAnsi"/>
          <w:b/>
          <w:bCs/>
          <w:color w:val="FF0000"/>
        </w:rPr>
        <w:t>low</w:t>
      </w:r>
      <w:r>
        <w:rPr>
          <w:rFonts w:asciiTheme="minorHAnsi" w:hAnsiTheme="minorHAnsi"/>
        </w:rPr>
        <w:t xml:space="preserve"> over</w:t>
      </w:r>
      <w:r w:rsidR="00992168">
        <w:rPr>
          <w:rFonts w:asciiTheme="minorHAnsi" w:hAnsiTheme="minorHAnsi"/>
        </w:rPr>
        <w:t xml:space="preserve"> much</w:t>
      </w:r>
      <w:r>
        <w:rPr>
          <w:rFonts w:asciiTheme="minorHAnsi" w:hAnsiTheme="minorHAnsi"/>
        </w:rPr>
        <w:t xml:space="preserve"> of the district</w:t>
      </w:r>
      <w:r w:rsidR="00992168">
        <w:rPr>
          <w:rFonts w:asciiTheme="minorHAnsi" w:hAnsiTheme="minorHAnsi"/>
        </w:rPr>
        <w:t>, particularly where fires have removed standing dry matter</w:t>
      </w:r>
      <w:r>
        <w:rPr>
          <w:rFonts w:asciiTheme="minorHAnsi" w:hAnsiTheme="minorHAnsi"/>
        </w:rPr>
        <w:t>.</w:t>
      </w:r>
    </w:p>
    <w:p w14:paraId="5BB262AF" w14:textId="630F6BC6" w:rsidR="007B2629" w:rsidRDefault="007B2629" w:rsidP="000A29C8">
      <w:pPr>
        <w:pStyle w:val="ListParagraph"/>
        <w:numPr>
          <w:ilvl w:val="0"/>
          <w:numId w:val="13"/>
        </w:numPr>
        <w:spacing w:after="0"/>
        <w:contextualSpacing/>
        <w:rPr>
          <w:rFonts w:asciiTheme="minorHAnsi" w:hAnsiTheme="minorHAnsi"/>
        </w:rPr>
      </w:pPr>
      <w:r>
        <w:rPr>
          <w:rFonts w:asciiTheme="minorHAnsi" w:hAnsiTheme="minorHAnsi"/>
        </w:rPr>
        <w:t xml:space="preserve">Over the next 3 months, pasture growth is likely to be </w:t>
      </w:r>
      <w:r w:rsidRPr="00CF7417">
        <w:rPr>
          <w:rFonts w:asciiTheme="minorHAnsi" w:hAnsiTheme="minorHAnsi"/>
          <w:b/>
          <w:bCs/>
          <w:color w:val="FF0000"/>
        </w:rPr>
        <w:t>low</w:t>
      </w:r>
      <w:r>
        <w:rPr>
          <w:rFonts w:asciiTheme="minorHAnsi" w:hAnsiTheme="minorHAnsi"/>
        </w:rPr>
        <w:t xml:space="preserve"> to </w:t>
      </w:r>
      <w:r w:rsidRPr="00CF7417">
        <w:rPr>
          <w:rFonts w:asciiTheme="minorHAnsi" w:hAnsiTheme="minorHAnsi"/>
          <w:b/>
          <w:bCs/>
        </w:rPr>
        <w:t>average</w:t>
      </w:r>
      <w:r>
        <w:rPr>
          <w:rFonts w:asciiTheme="minorHAnsi" w:hAnsiTheme="minorHAnsi"/>
        </w:rPr>
        <w:t xml:space="preserve"> over much of the district, with </w:t>
      </w:r>
      <w:r w:rsidR="00F9275F">
        <w:rPr>
          <w:rFonts w:asciiTheme="minorHAnsi" w:hAnsiTheme="minorHAnsi"/>
        </w:rPr>
        <w:t xml:space="preserve">minor </w:t>
      </w:r>
      <w:r>
        <w:rPr>
          <w:rFonts w:asciiTheme="minorHAnsi" w:hAnsiTheme="minorHAnsi"/>
        </w:rPr>
        <w:t xml:space="preserve">scattered areas of </w:t>
      </w:r>
      <w:r w:rsidRPr="00F9275F">
        <w:rPr>
          <w:rFonts w:asciiTheme="minorHAnsi" w:hAnsiTheme="minorHAnsi"/>
          <w:b/>
          <w:bCs/>
          <w:color w:val="00A933"/>
        </w:rPr>
        <w:t>above average</w:t>
      </w:r>
      <w:r>
        <w:rPr>
          <w:rFonts w:asciiTheme="minorHAnsi" w:hAnsiTheme="minorHAnsi"/>
        </w:rPr>
        <w:t xml:space="preserve"> growth possible, particularly in the south-west of the district.</w:t>
      </w:r>
    </w:p>
    <w:p w14:paraId="08524C1F" w14:textId="05063F2D" w:rsidR="000A29C8" w:rsidRDefault="00EC5462" w:rsidP="000A29C8">
      <w:pPr>
        <w:pStyle w:val="ListParagraph"/>
        <w:numPr>
          <w:ilvl w:val="0"/>
          <w:numId w:val="13"/>
        </w:numPr>
        <w:spacing w:after="0"/>
        <w:contextualSpacing/>
        <w:rPr>
          <w:rFonts w:asciiTheme="minorHAnsi" w:hAnsiTheme="minorHAnsi"/>
        </w:rPr>
      </w:pPr>
      <w:r>
        <w:rPr>
          <w:rFonts w:asciiTheme="minorHAnsi" w:hAnsiTheme="minorHAnsi"/>
        </w:rPr>
        <w:t>4</w:t>
      </w:r>
      <w:r w:rsidR="00EE1E7E">
        <w:rPr>
          <w:rFonts w:asciiTheme="minorHAnsi" w:hAnsiTheme="minorHAnsi"/>
        </w:rPr>
        <w:t>1</w:t>
      </w:r>
      <w:r w:rsidR="00E24956">
        <w:rPr>
          <w:rFonts w:asciiTheme="minorHAnsi" w:hAnsiTheme="minorHAnsi"/>
        </w:rPr>
        <w:t>% of the district has burnt</w:t>
      </w:r>
      <w:r w:rsidR="005625A6">
        <w:rPr>
          <w:rFonts w:asciiTheme="minorHAnsi" w:hAnsiTheme="minorHAnsi"/>
        </w:rPr>
        <w:t xml:space="preserve"> since January 1</w:t>
      </w:r>
      <w:r w:rsidR="005625A6" w:rsidRPr="008D1DB5">
        <w:rPr>
          <w:rFonts w:asciiTheme="minorHAnsi" w:hAnsiTheme="minorHAnsi"/>
          <w:vertAlign w:val="superscript"/>
        </w:rPr>
        <w:t>st</w:t>
      </w:r>
      <w:r w:rsidR="005625A6">
        <w:rPr>
          <w:rFonts w:asciiTheme="minorHAnsi" w:hAnsiTheme="minorHAnsi"/>
        </w:rPr>
        <w:t>.</w:t>
      </w:r>
      <w:r w:rsidR="00E24956">
        <w:rPr>
          <w:rFonts w:asciiTheme="minorHAnsi" w:hAnsiTheme="minorHAnsi"/>
        </w:rPr>
        <w:t xml:space="preserve"> </w:t>
      </w:r>
      <w:r>
        <w:rPr>
          <w:rFonts w:asciiTheme="minorHAnsi" w:hAnsiTheme="minorHAnsi"/>
        </w:rPr>
        <w:t>1</w:t>
      </w:r>
      <w:r w:rsidR="00E24956">
        <w:rPr>
          <w:rFonts w:asciiTheme="minorHAnsi" w:hAnsiTheme="minorHAnsi"/>
        </w:rPr>
        <w:t>1% has burnt since July 1</w:t>
      </w:r>
      <w:r w:rsidR="00E24956" w:rsidRPr="00E24956">
        <w:rPr>
          <w:rFonts w:asciiTheme="minorHAnsi" w:hAnsiTheme="minorHAnsi"/>
          <w:vertAlign w:val="superscript"/>
        </w:rPr>
        <w:t>st</w:t>
      </w:r>
      <w:proofErr w:type="gramStart"/>
      <w:r w:rsidR="00ED05FF">
        <w:rPr>
          <w:rFonts w:asciiTheme="minorHAnsi" w:hAnsiTheme="minorHAnsi"/>
          <w:vertAlign w:val="superscript"/>
        </w:rPr>
        <w:t xml:space="preserve"> </w:t>
      </w:r>
      <w:r w:rsidR="00ED05FF">
        <w:rPr>
          <w:rFonts w:asciiTheme="minorHAnsi" w:hAnsiTheme="minorHAnsi"/>
        </w:rPr>
        <w:t>2026</w:t>
      </w:r>
      <w:proofErr w:type="gramEnd"/>
      <w:r w:rsidR="00ED05FF">
        <w:rPr>
          <w:rFonts w:asciiTheme="minorHAnsi" w:hAnsiTheme="minorHAnsi"/>
        </w:rPr>
        <w:t>.</w:t>
      </w:r>
    </w:p>
    <w:p w14:paraId="669B83F8" w14:textId="79524780" w:rsidR="003461FE" w:rsidRPr="00CC5B9A" w:rsidRDefault="00886799" w:rsidP="003461FE">
      <w:pPr>
        <w:spacing w:after="0"/>
        <w:jc w:val="center"/>
        <w:rPr>
          <w:rFonts w:asciiTheme="minorHAnsi" w:hAnsiTheme="minorHAnsi"/>
          <w:b/>
          <w:color w:val="1F1F5F" w:themeColor="text1"/>
          <w:sz w:val="24"/>
          <w:szCs w:val="24"/>
        </w:rPr>
      </w:pPr>
      <w:r w:rsidRPr="00CC5B9A">
        <w:rPr>
          <w:rFonts w:asciiTheme="minorHAnsi" w:hAnsiTheme="minorHAnsi"/>
          <w:sz w:val="16"/>
          <w:szCs w:val="16"/>
          <w:highlight w:val="magenta"/>
        </w:rPr>
        <w:br w:type="column"/>
      </w:r>
      <w:r w:rsidR="00E42B2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E42B2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F602F8" w:rsidRPr="00CC5B9A">
        <w:rPr>
          <w:rFonts w:asciiTheme="minorHAnsi" w:hAnsiTheme="minorHAnsi"/>
          <w:b/>
          <w:color w:val="1F1F5F" w:themeColor="text1"/>
          <w:sz w:val="24"/>
          <w:szCs w:val="24"/>
        </w:rPr>
        <w:t xml:space="preserve"> </w:t>
      </w:r>
      <w:r w:rsidRPr="00CC5B9A">
        <w:rPr>
          <w:rFonts w:asciiTheme="minorHAnsi" w:hAnsiTheme="minorHAnsi"/>
          <w:b/>
          <w:color w:val="1F1F5F" w:themeColor="text1"/>
          <w:sz w:val="24"/>
          <w:szCs w:val="24"/>
        </w:rPr>
        <w:t>Pasture Growth</w:t>
      </w:r>
    </w:p>
    <w:p w14:paraId="31BB37FE" w14:textId="0E255D05" w:rsidR="00720F12" w:rsidRPr="00CC5B9A" w:rsidRDefault="00B47233" w:rsidP="00886799">
      <w:pPr>
        <w:spacing w:after="0"/>
        <w:jc w:val="center"/>
        <w:rPr>
          <w:rFonts w:asciiTheme="minorHAnsi" w:hAnsiTheme="minorHAnsi"/>
          <w:b/>
          <w:color w:val="1F1F5F" w:themeColor="text1"/>
          <w:sz w:val="24"/>
          <w:szCs w:val="24"/>
          <w:highlight w:val="magenta"/>
        </w:rPr>
      </w:pPr>
      <w:r w:rsidRPr="00CC5B9A">
        <w:rPr>
          <w:rFonts w:asciiTheme="minorHAnsi" w:hAnsiTheme="minorHAnsi"/>
          <w:b/>
          <w:noProof/>
          <w:color w:val="1F1F5F" w:themeColor="text1"/>
          <w:sz w:val="24"/>
          <w:highlight w:val="magenta"/>
          <w:lang w:eastAsia="en-AU"/>
        </w:rPr>
        <mc:AlternateContent>
          <mc:Choice Requires="wps">
            <w:drawing>
              <wp:anchor distT="45720" distB="45720" distL="114300" distR="114300" simplePos="0" relativeHeight="251668480" behindDoc="0" locked="0" layoutInCell="1" allowOverlap="1" wp14:anchorId="3C547376" wp14:editId="7E9EE20A">
                <wp:simplePos x="0" y="0"/>
                <wp:positionH relativeFrom="column">
                  <wp:posOffset>1183640</wp:posOffset>
                </wp:positionH>
                <wp:positionV relativeFrom="paragraph">
                  <wp:posOffset>132715</wp:posOffset>
                </wp:positionV>
                <wp:extent cx="809625" cy="2768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809625" cy="276860"/>
                        </a:xfrm>
                        <a:prstGeom prst="rect">
                          <a:avLst/>
                        </a:prstGeom>
                        <a:noFill/>
                        <a:ln w="9525">
                          <a:noFill/>
                          <a:miter lim="800000"/>
                          <a:headEnd/>
                          <a:tailEnd/>
                        </a:ln>
                      </wps:spPr>
                      <wps:txbx>
                        <w:txbxContent>
                          <w:p w14:paraId="497CB06F" w14:textId="1B82F173" w:rsidR="00787DC8" w:rsidRPr="00F60BCF" w:rsidRDefault="003C1C17" w:rsidP="00886799">
                            <w:pPr>
                              <w:spacing w:after="0"/>
                              <w:jc w:val="center"/>
                              <w:rPr>
                                <w:b/>
                                <w:sz w:val="18"/>
                                <w:szCs w:val="18"/>
                              </w:rPr>
                            </w:pPr>
                            <w:r>
                              <w:rPr>
                                <w:b/>
                                <w:sz w:val="18"/>
                                <w:szCs w:val="18"/>
                              </w:rPr>
                              <w:t>0</w:t>
                            </w:r>
                            <w:r w:rsidR="00787DC8" w:rsidRPr="00F60BCF">
                              <w:rPr>
                                <w:b/>
                                <w:sz w:val="18"/>
                                <w:szCs w:val="18"/>
                              </w:rPr>
                              <w:t xml:space="preserve"> kg/ha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47376" id="_x0000_s1027" type="#_x0000_t202" style="position:absolute;left:0;text-align:left;margin-left:93.2pt;margin-top:10.45pt;width:63.75pt;height:21.8pt;rotation:180;flip:y;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" filled="f" stroked="f">
                <v:textbox>
                  <w:txbxContent>
                    <w:p w14:paraId="497CB06F" w14:textId="1B82F173" w:rsidR="00787DC8" w:rsidRPr="00F60BCF" w:rsidRDefault="003C1C17" w:rsidP="00886799">
                      <w:pPr>
                        <w:spacing w:after="0"/>
                        <w:jc w:val="center"/>
                        <w:rPr>
                          <w:b/>
                          <w:sz w:val="18"/>
                          <w:szCs w:val="18"/>
                        </w:rPr>
                      </w:pPr>
                      <w:r>
                        <w:rPr>
                          <w:b/>
                          <w:sz w:val="18"/>
                          <w:szCs w:val="18"/>
                        </w:rPr>
                        <w:t>0</w:t>
                      </w:r>
                      <w:r w:rsidR="00787DC8" w:rsidRPr="00F60BCF">
                        <w:rPr>
                          <w:b/>
                          <w:sz w:val="18"/>
                          <w:szCs w:val="18"/>
                        </w:rPr>
                        <w:t xml:space="preserve"> kg/ha</w:t>
                      </w:r>
                    </w:p>
                  </w:txbxContent>
                </v:textbox>
              </v:shape>
            </w:pict>
          </mc:Fallback>
        </mc:AlternateContent>
      </w:r>
    </w:p>
    <w:p w14:paraId="503A1A5E" w14:textId="47726E82" w:rsidR="00B230CF" w:rsidRPr="00CC5B9A" w:rsidRDefault="00B230CF" w:rsidP="00886799">
      <w:pPr>
        <w:spacing w:after="0"/>
        <w:jc w:val="center"/>
        <w:rPr>
          <w:rFonts w:asciiTheme="minorHAnsi" w:hAnsiTheme="minorHAnsi"/>
          <w:b/>
          <w:color w:val="1F1F5F" w:themeColor="text1"/>
          <w:sz w:val="24"/>
          <w:szCs w:val="24"/>
          <w:highlight w:val="magenta"/>
        </w:rPr>
      </w:pPr>
    </w:p>
    <w:p w14:paraId="60126402" w14:textId="75943C24" w:rsidR="00886799" w:rsidRPr="00CC5B9A" w:rsidRDefault="009B7181" w:rsidP="00886799">
      <w:pPr>
        <w:pStyle w:val="ShellBodyText"/>
        <w:spacing w:before="0" w:after="0" w:line="240" w:lineRule="auto"/>
        <w:jc w:val="center"/>
        <w:rPr>
          <w:rFonts w:asciiTheme="minorHAnsi" w:hAnsiTheme="minorHAnsi"/>
          <w:sz w:val="18"/>
          <w:szCs w:val="18"/>
        </w:rPr>
      </w:pPr>
      <w:r w:rsidRPr="00CC5B9A">
        <w:rPr>
          <w:rFonts w:asciiTheme="minorHAnsi" w:hAnsiTheme="minorHAnsi"/>
          <w:noProof/>
          <w:sz w:val="18"/>
          <w:szCs w:val="18"/>
          <w:lang w:eastAsia="en-AU"/>
        </w:rPr>
        <w:drawing>
          <wp:inline distT="0" distB="0" distL="0" distR="0" wp14:anchorId="7FFE2E70" wp14:editId="460EB742">
            <wp:extent cx="3130119" cy="1603103"/>
            <wp:effectExtent l="0" t="0" r="0" b="0"/>
            <wp:docPr id="19" name="Picture 19"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asture Growth tracking gaug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3130119" cy="1603103"/>
                    </a:xfrm>
                    <a:prstGeom prst="rect">
                      <a:avLst/>
                    </a:prstGeom>
                    <a:noFill/>
                    <a:ln>
                      <a:noFill/>
                    </a:ln>
                  </pic:spPr>
                </pic:pic>
              </a:graphicData>
            </a:graphic>
          </wp:inline>
        </w:drawing>
      </w:r>
    </w:p>
    <w:p w14:paraId="04CB7092" w14:textId="0DE58FA0" w:rsidR="00886799" w:rsidRDefault="00A07F5F" w:rsidP="00A22563">
      <w:pPr>
        <w:spacing w:after="0"/>
        <w:jc w:val="center"/>
        <w:rPr>
          <w:rFonts w:asciiTheme="minorHAnsi" w:hAnsiTheme="minorHAnsi"/>
        </w:rPr>
      </w:pPr>
      <w:r w:rsidRPr="00CC5B9A">
        <w:rPr>
          <w:rFonts w:asciiTheme="minorHAnsi" w:hAnsiTheme="minorHAnsi"/>
          <w:noProof/>
          <w:lang w:eastAsia="en-AU"/>
        </w:rPr>
        <w:drawing>
          <wp:inline distT="0" distB="0" distL="0" distR="0" wp14:anchorId="569820D6" wp14:editId="69AF2E7E">
            <wp:extent cx="3114374" cy="4202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tretch>
                      <a:fillRect/>
                    </a:stretch>
                  </pic:blipFill>
                  <pic:spPr bwMode="auto">
                    <a:xfrm>
                      <a:off x="0" y="0"/>
                      <a:ext cx="3114374" cy="420296"/>
                    </a:xfrm>
                    <a:prstGeom prst="rect">
                      <a:avLst/>
                    </a:prstGeom>
                    <a:noFill/>
                    <a:ln>
                      <a:noFill/>
                    </a:ln>
                  </pic:spPr>
                </pic:pic>
              </a:graphicData>
            </a:graphic>
          </wp:inline>
        </w:drawing>
      </w:r>
    </w:p>
    <w:p w14:paraId="00BB112E" w14:textId="77777777" w:rsidR="00A22563" w:rsidRPr="00A22563" w:rsidRDefault="00A22563" w:rsidP="00A22563">
      <w:pPr>
        <w:spacing w:after="0"/>
        <w:jc w:val="center"/>
        <w:rPr>
          <w:rFonts w:asciiTheme="minorHAnsi" w:hAnsiTheme="minorHAnsi"/>
        </w:rPr>
      </w:pPr>
    </w:p>
    <w:p w14:paraId="0BAA4305" w14:textId="77777777" w:rsidR="00886799" w:rsidRPr="00D325C2" w:rsidRDefault="00886799" w:rsidP="00886799">
      <w:pPr>
        <w:pStyle w:val="ShellBodyText"/>
        <w:spacing w:before="0" w:line="240" w:lineRule="auto"/>
        <w:rPr>
          <w:rFonts w:asciiTheme="minorHAnsi" w:hAnsiTheme="minorHAnsi"/>
          <w:sz w:val="18"/>
          <w:szCs w:val="18"/>
        </w:rPr>
        <w:sectPr w:rsidR="00886799" w:rsidRPr="00D325C2" w:rsidSect="009F7DC5">
          <w:type w:val="continuous"/>
          <w:pgSz w:w="11906" w:h="16838" w:code="9"/>
          <w:pgMar w:top="970" w:right="425" w:bottom="720" w:left="720" w:header="425" w:footer="437" w:gutter="0"/>
          <w:cols w:num="2" w:space="720"/>
          <w:docGrid w:linePitch="272"/>
        </w:sectPr>
      </w:pPr>
    </w:p>
    <w:tbl>
      <w:tblPr>
        <w:tblStyle w:val="TableGrid"/>
        <w:tblW w:w="10750" w:type="dxa"/>
        <w:tblInd w:w="-171" w:type="dxa"/>
        <w:tblLayout w:type="fixed"/>
        <w:tblLook w:val="04A0" w:firstRow="1" w:lastRow="0" w:firstColumn="1" w:lastColumn="0" w:noHBand="0" w:noVBand="1"/>
        <w:tblDescription w:val="Darwin district pasture growth and total standing dry matter"/>
      </w:tblPr>
      <w:tblGrid>
        <w:gridCol w:w="2148"/>
        <w:gridCol w:w="2152"/>
        <w:gridCol w:w="2150"/>
        <w:gridCol w:w="2150"/>
        <w:gridCol w:w="2150"/>
      </w:tblGrid>
      <w:tr w:rsidR="00886799" w:rsidRPr="00D325C2" w14:paraId="481586B3" w14:textId="77777777" w:rsidTr="00423BB5">
        <w:trPr>
          <w:trHeight w:val="387"/>
          <w:tblHeader/>
        </w:trPr>
        <w:tc>
          <w:tcPr>
            <w:tcW w:w="10750" w:type="dxa"/>
            <w:gridSpan w:val="5"/>
            <w:tcBorders>
              <w:right w:val="single" w:sz="4" w:space="0" w:color="auto"/>
            </w:tcBorders>
            <w:shd w:val="clear" w:color="auto" w:fill="D9D9D9" w:themeFill="background1" w:themeFillShade="D9"/>
            <w:vAlign w:val="center"/>
          </w:tcPr>
          <w:p w14:paraId="1DD9D037" w14:textId="61EE6D66" w:rsidR="00886799" w:rsidRPr="00D325C2" w:rsidRDefault="003A048F" w:rsidP="009C47E0">
            <w:pPr>
              <w:pStyle w:val="ShellBodyText"/>
              <w:spacing w:before="0" w:after="0" w:line="240" w:lineRule="auto"/>
              <w:rPr>
                <w:rFonts w:asciiTheme="minorHAnsi" w:hAnsiTheme="minorHAnsi"/>
                <w:b/>
                <w:sz w:val="20"/>
                <w:szCs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86799" w:rsidRPr="00D325C2" w14:paraId="57DD97AF" w14:textId="77777777" w:rsidTr="00423BB5">
        <w:trPr>
          <w:trHeight w:val="387"/>
        </w:trPr>
        <w:tc>
          <w:tcPr>
            <w:tcW w:w="2148" w:type="dxa"/>
            <w:tcBorders>
              <w:right w:val="single" w:sz="4" w:space="0" w:color="auto"/>
            </w:tcBorders>
            <w:shd w:val="clear" w:color="auto" w:fill="D9D9D9" w:themeFill="background1" w:themeFillShade="D9"/>
            <w:vAlign w:val="center"/>
          </w:tcPr>
          <w:p w14:paraId="7CDD6E1F" w14:textId="77777777" w:rsidR="00886799" w:rsidRPr="00892AE7" w:rsidRDefault="00886799" w:rsidP="00886799">
            <w:pPr>
              <w:pStyle w:val="ShellBodyText"/>
              <w:spacing w:before="0" w:after="0" w:line="240" w:lineRule="auto"/>
              <w:jc w:val="center"/>
              <w:rPr>
                <w:rFonts w:asciiTheme="minorHAnsi" w:hAnsiTheme="minorHAnsi"/>
                <w:b/>
                <w:sz w:val="20"/>
              </w:rPr>
            </w:pPr>
            <w:r w:rsidRPr="00892AE7">
              <w:rPr>
                <w:rFonts w:asciiTheme="minorHAnsi" w:hAnsiTheme="minorHAnsi"/>
                <w:b/>
                <w:sz w:val="20"/>
              </w:rPr>
              <w:t>(% of district)</w:t>
            </w:r>
          </w:p>
        </w:tc>
        <w:tc>
          <w:tcPr>
            <w:tcW w:w="2152" w:type="dxa"/>
            <w:tcBorders>
              <w:right w:val="single" w:sz="4" w:space="0" w:color="auto"/>
            </w:tcBorders>
            <w:shd w:val="clear" w:color="auto" w:fill="D9D9D9" w:themeFill="background1" w:themeFillShade="D9"/>
            <w:vAlign w:val="center"/>
          </w:tcPr>
          <w:p w14:paraId="55D68715" w14:textId="77777777" w:rsidR="00886799" w:rsidRPr="00552AEF" w:rsidRDefault="00886799" w:rsidP="00886799">
            <w:pPr>
              <w:pStyle w:val="ShellBodyText"/>
              <w:spacing w:before="0" w:after="0" w:line="240" w:lineRule="auto"/>
              <w:jc w:val="center"/>
              <w:rPr>
                <w:rFonts w:asciiTheme="minorHAnsi" w:hAnsiTheme="minorHAnsi"/>
                <w:b/>
                <w:color w:val="FF0000"/>
                <w:sz w:val="20"/>
              </w:rPr>
            </w:pPr>
            <w:r w:rsidRPr="00552AEF">
              <w:rPr>
                <w:rFonts w:asciiTheme="minorHAnsi" w:hAnsiTheme="minorHAnsi"/>
                <w:b/>
                <w:color w:val="FF0000"/>
                <w:sz w:val="20"/>
              </w:rPr>
              <w:t>&lt;1,000kg/ha</w:t>
            </w:r>
          </w:p>
        </w:tc>
        <w:tc>
          <w:tcPr>
            <w:tcW w:w="2150" w:type="dxa"/>
            <w:tcBorders>
              <w:right w:val="single" w:sz="4" w:space="0" w:color="auto"/>
            </w:tcBorders>
            <w:shd w:val="clear" w:color="auto" w:fill="D9D9D9" w:themeFill="background1" w:themeFillShade="D9"/>
            <w:vAlign w:val="center"/>
          </w:tcPr>
          <w:p w14:paraId="22091928" w14:textId="77777777" w:rsidR="00886799" w:rsidRPr="00D325C2" w:rsidRDefault="00886799" w:rsidP="00886799">
            <w:pPr>
              <w:pStyle w:val="ShellBodyText"/>
              <w:spacing w:before="0" w:after="0" w:line="240" w:lineRule="auto"/>
              <w:jc w:val="center"/>
              <w:rPr>
                <w:rFonts w:asciiTheme="minorHAnsi" w:hAnsiTheme="minorHAnsi"/>
                <w:b/>
                <w:sz w:val="20"/>
              </w:rPr>
            </w:pPr>
            <w:r w:rsidRPr="00D325C2">
              <w:rPr>
                <w:rFonts w:asciiTheme="minorHAnsi" w:hAnsiTheme="minorHAnsi"/>
                <w:b/>
                <w:sz w:val="20"/>
              </w:rPr>
              <w:t>1,000 - 2,000kg/ha</w:t>
            </w:r>
          </w:p>
        </w:tc>
        <w:tc>
          <w:tcPr>
            <w:tcW w:w="2150" w:type="dxa"/>
            <w:tcBorders>
              <w:right w:val="single" w:sz="4" w:space="0" w:color="auto"/>
            </w:tcBorders>
            <w:shd w:val="clear" w:color="auto" w:fill="D9D9D9" w:themeFill="background1" w:themeFillShade="D9"/>
            <w:vAlign w:val="center"/>
          </w:tcPr>
          <w:p w14:paraId="5216D5EB" w14:textId="77777777" w:rsidR="00886799" w:rsidRPr="00D325C2" w:rsidRDefault="00886799" w:rsidP="00886799">
            <w:pPr>
              <w:pStyle w:val="ShellBodyText"/>
              <w:spacing w:before="0" w:after="0" w:line="240" w:lineRule="auto"/>
              <w:jc w:val="center"/>
              <w:rPr>
                <w:rFonts w:asciiTheme="minorHAnsi" w:hAnsiTheme="minorHAnsi"/>
                <w:b/>
                <w:sz w:val="20"/>
              </w:rPr>
            </w:pPr>
            <w:r w:rsidRPr="00D325C2">
              <w:rPr>
                <w:rFonts w:asciiTheme="minorHAnsi" w:hAnsiTheme="minorHAnsi"/>
                <w:b/>
                <w:sz w:val="20"/>
              </w:rPr>
              <w:t>2,000 - 3,000kg/ha</w:t>
            </w:r>
          </w:p>
        </w:tc>
        <w:tc>
          <w:tcPr>
            <w:tcW w:w="2150" w:type="dxa"/>
            <w:tcBorders>
              <w:right w:val="single" w:sz="4" w:space="0" w:color="auto"/>
            </w:tcBorders>
            <w:shd w:val="clear" w:color="auto" w:fill="D9D9D9" w:themeFill="background1" w:themeFillShade="D9"/>
            <w:vAlign w:val="center"/>
          </w:tcPr>
          <w:p w14:paraId="51196FA9" w14:textId="77777777" w:rsidR="00886799" w:rsidRPr="00D325C2" w:rsidRDefault="00886799" w:rsidP="00886799">
            <w:pPr>
              <w:pStyle w:val="ShellBodyText"/>
              <w:spacing w:before="0" w:after="0" w:line="240" w:lineRule="auto"/>
              <w:jc w:val="center"/>
              <w:rPr>
                <w:rFonts w:asciiTheme="minorHAnsi" w:hAnsiTheme="minorHAnsi"/>
                <w:b/>
                <w:color w:val="0070C0"/>
                <w:sz w:val="20"/>
              </w:rPr>
            </w:pPr>
            <w:r w:rsidRPr="00D325C2">
              <w:rPr>
                <w:rFonts w:asciiTheme="minorHAnsi" w:hAnsiTheme="minorHAnsi"/>
                <w:b/>
                <w:color w:val="0070C0"/>
                <w:sz w:val="20"/>
              </w:rPr>
              <w:t>&gt;3,000kg/ha</w:t>
            </w:r>
          </w:p>
        </w:tc>
      </w:tr>
      <w:tr w:rsidR="00886799" w:rsidRPr="00D325C2" w14:paraId="771A51FE" w14:textId="77777777" w:rsidTr="00423BB5">
        <w:trPr>
          <w:trHeight w:val="387"/>
        </w:trPr>
        <w:tc>
          <w:tcPr>
            <w:tcW w:w="2148" w:type="dxa"/>
            <w:tcBorders>
              <w:right w:val="single" w:sz="4" w:space="0" w:color="auto"/>
            </w:tcBorders>
            <w:vAlign w:val="center"/>
          </w:tcPr>
          <w:p w14:paraId="1042EC31" w14:textId="49E5C479" w:rsidR="003A048F" w:rsidRDefault="003A048F" w:rsidP="003A048F">
            <w:pPr>
              <w:pStyle w:val="ShellBodyText"/>
              <w:spacing w:before="0" w:after="0" w:line="240" w:lineRule="auto"/>
              <w:jc w:val="center"/>
              <w:rPr>
                <w:rFonts w:asciiTheme="minorHAnsi" w:hAnsiTheme="minorHAnsi"/>
                <w:sz w:val="20"/>
              </w:rPr>
            </w:pPr>
            <w:r>
              <w:rPr>
                <w:rFonts w:asciiTheme="minorHAnsi" w:hAnsiTheme="minorHAnsi"/>
                <w:sz w:val="20"/>
              </w:rPr>
              <w:t>202</w:t>
            </w:r>
            <w:r w:rsidR="008A4312">
              <w:rPr>
                <w:rFonts w:asciiTheme="minorHAnsi" w:hAnsiTheme="minorHAnsi"/>
                <w:sz w:val="20"/>
              </w:rPr>
              <w:t>6</w:t>
            </w:r>
            <w:r>
              <w:rPr>
                <w:rFonts w:asciiTheme="minorHAnsi" w:hAnsiTheme="minorHAnsi"/>
                <w:sz w:val="20"/>
              </w:rPr>
              <w:t>/202</w:t>
            </w:r>
            <w:r w:rsidR="008A4312">
              <w:rPr>
                <w:rFonts w:asciiTheme="minorHAnsi" w:hAnsiTheme="minorHAnsi"/>
                <w:sz w:val="20"/>
              </w:rPr>
              <w:t>7</w:t>
            </w:r>
          </w:p>
          <w:p w14:paraId="0745FFC4" w14:textId="703E5EC8" w:rsidR="00886799" w:rsidRPr="00D325C2" w:rsidRDefault="00FE790F" w:rsidP="00FE790F">
            <w:pPr>
              <w:pStyle w:val="ShellBodyText"/>
              <w:spacing w:before="0" w:after="0" w:line="240" w:lineRule="auto"/>
              <w:jc w:val="center"/>
              <w:rPr>
                <w:rFonts w:asciiTheme="minorHAnsi" w:hAnsiTheme="minorHAnsi"/>
                <w:sz w:val="20"/>
              </w:rPr>
            </w:pPr>
            <w:r w:rsidRPr="00D325C2">
              <w:rPr>
                <w:rFonts w:asciiTheme="minorHAnsi" w:hAnsiTheme="minorHAnsi"/>
                <w:sz w:val="20"/>
              </w:rPr>
              <w:t>Pasture Growth</w:t>
            </w:r>
          </w:p>
        </w:tc>
        <w:tc>
          <w:tcPr>
            <w:tcW w:w="2152" w:type="dxa"/>
            <w:tcBorders>
              <w:right w:val="single" w:sz="4" w:space="0" w:color="auto"/>
            </w:tcBorders>
            <w:vAlign w:val="center"/>
          </w:tcPr>
          <w:p w14:paraId="2371AC64" w14:textId="6995B9F2" w:rsidR="00886799" w:rsidRPr="00D325C2" w:rsidRDefault="008A4312" w:rsidP="00886799">
            <w:pPr>
              <w:pStyle w:val="ShellBodyText"/>
              <w:spacing w:before="0" w:after="0" w:line="240" w:lineRule="auto"/>
              <w:jc w:val="center"/>
              <w:rPr>
                <w:rFonts w:asciiTheme="minorHAnsi" w:hAnsiTheme="minorHAnsi"/>
                <w:color w:val="FF0000"/>
                <w:sz w:val="20"/>
              </w:rPr>
            </w:pPr>
            <w:r>
              <w:rPr>
                <w:rFonts w:asciiTheme="minorHAnsi" w:hAnsiTheme="minorHAnsi"/>
                <w:color w:val="FF0000"/>
                <w:sz w:val="20"/>
              </w:rPr>
              <w:t>10</w:t>
            </w:r>
            <w:r w:rsidR="00196258">
              <w:rPr>
                <w:rFonts w:asciiTheme="minorHAnsi" w:hAnsiTheme="minorHAnsi"/>
                <w:color w:val="FF0000"/>
                <w:sz w:val="20"/>
              </w:rPr>
              <w:t>0</w:t>
            </w:r>
            <w:r w:rsidR="00886799" w:rsidRPr="00D325C2">
              <w:rPr>
                <w:rFonts w:asciiTheme="minorHAnsi" w:hAnsiTheme="minorHAnsi"/>
                <w:color w:val="FF0000"/>
                <w:sz w:val="20"/>
              </w:rPr>
              <w:t>%</w:t>
            </w:r>
          </w:p>
        </w:tc>
        <w:tc>
          <w:tcPr>
            <w:tcW w:w="2150" w:type="dxa"/>
            <w:tcBorders>
              <w:right w:val="single" w:sz="4" w:space="0" w:color="auto"/>
            </w:tcBorders>
            <w:vAlign w:val="center"/>
          </w:tcPr>
          <w:p w14:paraId="5AEF35EB" w14:textId="4271AE3C" w:rsidR="00886799" w:rsidRPr="00D325C2" w:rsidRDefault="008A4312" w:rsidP="00C83446">
            <w:pPr>
              <w:pStyle w:val="ShellBodyText"/>
              <w:spacing w:before="0" w:after="0" w:line="240" w:lineRule="auto"/>
              <w:jc w:val="center"/>
              <w:rPr>
                <w:rFonts w:asciiTheme="minorHAnsi" w:hAnsiTheme="minorHAnsi"/>
                <w:sz w:val="20"/>
              </w:rPr>
            </w:pPr>
            <w:r>
              <w:rPr>
                <w:rFonts w:asciiTheme="minorHAnsi" w:hAnsiTheme="minorHAnsi"/>
                <w:sz w:val="20"/>
              </w:rPr>
              <w:t>0</w:t>
            </w:r>
            <w:r w:rsidR="002961A5" w:rsidRPr="00D325C2">
              <w:rPr>
                <w:rFonts w:asciiTheme="minorHAnsi" w:hAnsiTheme="minorHAnsi"/>
                <w:sz w:val="20"/>
              </w:rPr>
              <w:t>%</w:t>
            </w:r>
          </w:p>
        </w:tc>
        <w:tc>
          <w:tcPr>
            <w:tcW w:w="2150" w:type="dxa"/>
            <w:tcBorders>
              <w:right w:val="single" w:sz="4" w:space="0" w:color="auto"/>
            </w:tcBorders>
            <w:vAlign w:val="center"/>
          </w:tcPr>
          <w:p w14:paraId="25F45E0D" w14:textId="1BC70B9A" w:rsidR="00886799" w:rsidRPr="00D325C2" w:rsidRDefault="008A4312" w:rsidP="00D46503">
            <w:pPr>
              <w:pStyle w:val="ShellBodyText"/>
              <w:spacing w:before="0" w:after="0" w:line="240" w:lineRule="auto"/>
              <w:jc w:val="center"/>
              <w:rPr>
                <w:rFonts w:asciiTheme="minorHAnsi" w:hAnsiTheme="minorHAnsi"/>
                <w:sz w:val="20"/>
              </w:rPr>
            </w:pPr>
            <w:r>
              <w:rPr>
                <w:rFonts w:asciiTheme="minorHAnsi" w:hAnsiTheme="minorHAnsi"/>
                <w:sz w:val="20"/>
              </w:rPr>
              <w:t>0</w:t>
            </w:r>
            <w:r w:rsidR="008406B5" w:rsidRPr="00D325C2">
              <w:rPr>
                <w:rFonts w:asciiTheme="minorHAnsi" w:hAnsiTheme="minorHAnsi"/>
                <w:sz w:val="20"/>
              </w:rPr>
              <w:t>%</w:t>
            </w:r>
          </w:p>
        </w:tc>
        <w:tc>
          <w:tcPr>
            <w:tcW w:w="2150" w:type="dxa"/>
            <w:tcBorders>
              <w:right w:val="single" w:sz="4" w:space="0" w:color="auto"/>
            </w:tcBorders>
            <w:vAlign w:val="center"/>
          </w:tcPr>
          <w:p w14:paraId="2AC8DEDB" w14:textId="428D9B0C" w:rsidR="00886799" w:rsidRPr="00D325C2" w:rsidRDefault="008A4312" w:rsidP="00886799">
            <w:pPr>
              <w:pStyle w:val="ShellBodyText"/>
              <w:spacing w:before="0" w:after="0" w:line="240" w:lineRule="auto"/>
              <w:jc w:val="center"/>
              <w:rPr>
                <w:rFonts w:asciiTheme="minorHAnsi" w:hAnsiTheme="minorHAnsi"/>
                <w:color w:val="0070C0"/>
                <w:sz w:val="20"/>
              </w:rPr>
            </w:pPr>
            <w:r>
              <w:rPr>
                <w:rFonts w:asciiTheme="minorHAnsi" w:hAnsiTheme="minorHAnsi"/>
                <w:color w:val="0070C0"/>
                <w:sz w:val="20"/>
              </w:rPr>
              <w:t>0</w:t>
            </w:r>
            <w:r w:rsidR="002961A5" w:rsidRPr="00D325C2">
              <w:rPr>
                <w:rFonts w:asciiTheme="minorHAnsi" w:hAnsiTheme="minorHAnsi"/>
                <w:color w:val="0070C0"/>
                <w:sz w:val="20"/>
              </w:rPr>
              <w:t>%</w:t>
            </w:r>
          </w:p>
        </w:tc>
      </w:tr>
      <w:tr w:rsidR="00886799" w:rsidRPr="00D325C2" w14:paraId="03FA5F1E" w14:textId="77777777" w:rsidTr="00423BB5">
        <w:trPr>
          <w:trHeight w:val="387"/>
        </w:trPr>
        <w:tc>
          <w:tcPr>
            <w:tcW w:w="2148" w:type="dxa"/>
            <w:tcBorders>
              <w:right w:val="single" w:sz="4" w:space="0" w:color="auto"/>
            </w:tcBorders>
            <w:vAlign w:val="center"/>
          </w:tcPr>
          <w:p w14:paraId="47C886B1" w14:textId="77777777" w:rsidR="00886799" w:rsidRPr="00892AE7" w:rsidRDefault="00886799" w:rsidP="00886799">
            <w:pPr>
              <w:pStyle w:val="ShellBodyText"/>
              <w:spacing w:before="0" w:after="0" w:line="240" w:lineRule="auto"/>
              <w:jc w:val="center"/>
              <w:rPr>
                <w:rFonts w:asciiTheme="minorHAnsi" w:hAnsiTheme="minorHAnsi"/>
                <w:sz w:val="20"/>
              </w:rPr>
            </w:pPr>
            <w:r w:rsidRPr="00892AE7">
              <w:rPr>
                <w:rFonts w:asciiTheme="minorHAnsi" w:hAnsiTheme="minorHAnsi"/>
                <w:sz w:val="20"/>
              </w:rPr>
              <w:t>Total Standing Dry Matter</w:t>
            </w:r>
          </w:p>
        </w:tc>
        <w:tc>
          <w:tcPr>
            <w:tcW w:w="2152" w:type="dxa"/>
            <w:tcBorders>
              <w:right w:val="single" w:sz="4" w:space="0" w:color="auto"/>
            </w:tcBorders>
            <w:vAlign w:val="center"/>
          </w:tcPr>
          <w:p w14:paraId="72E4133B" w14:textId="4EC9C738" w:rsidR="00886799" w:rsidRPr="00B46AED" w:rsidRDefault="00250F0F" w:rsidP="0065587A">
            <w:pPr>
              <w:pStyle w:val="ShellBodyText"/>
              <w:spacing w:before="0" w:after="0" w:line="240" w:lineRule="auto"/>
              <w:jc w:val="center"/>
              <w:rPr>
                <w:rFonts w:asciiTheme="minorHAnsi" w:hAnsiTheme="minorHAnsi"/>
                <w:color w:val="FF0000"/>
                <w:sz w:val="20"/>
              </w:rPr>
            </w:pPr>
            <w:r>
              <w:rPr>
                <w:rFonts w:asciiTheme="minorHAnsi" w:hAnsiTheme="minorHAnsi"/>
                <w:color w:val="FF0000"/>
                <w:sz w:val="20"/>
              </w:rPr>
              <w:t>67</w:t>
            </w:r>
            <w:r w:rsidR="00886799" w:rsidRPr="00B46AED">
              <w:rPr>
                <w:rFonts w:asciiTheme="minorHAnsi" w:hAnsiTheme="minorHAnsi"/>
                <w:color w:val="FF0000"/>
                <w:sz w:val="20"/>
              </w:rPr>
              <w:t>%</w:t>
            </w:r>
          </w:p>
        </w:tc>
        <w:tc>
          <w:tcPr>
            <w:tcW w:w="2150" w:type="dxa"/>
            <w:tcBorders>
              <w:right w:val="single" w:sz="4" w:space="0" w:color="auto"/>
            </w:tcBorders>
            <w:vAlign w:val="center"/>
          </w:tcPr>
          <w:p w14:paraId="32C2C3F5" w14:textId="73CE93F8" w:rsidR="00886799" w:rsidRPr="00B46AED" w:rsidRDefault="00250F0F" w:rsidP="00B46AED">
            <w:pPr>
              <w:pStyle w:val="ShellBodyText"/>
              <w:spacing w:before="0" w:after="0" w:line="240" w:lineRule="auto"/>
              <w:jc w:val="center"/>
              <w:rPr>
                <w:rFonts w:asciiTheme="minorHAnsi" w:hAnsiTheme="minorHAnsi"/>
                <w:sz w:val="20"/>
              </w:rPr>
            </w:pPr>
            <w:r>
              <w:rPr>
                <w:rFonts w:asciiTheme="minorHAnsi" w:hAnsiTheme="minorHAnsi"/>
                <w:sz w:val="20"/>
              </w:rPr>
              <w:t>30</w:t>
            </w:r>
            <w:r w:rsidR="00886799" w:rsidRPr="00B46AED">
              <w:rPr>
                <w:rFonts w:asciiTheme="minorHAnsi" w:hAnsiTheme="minorHAnsi"/>
                <w:sz w:val="20"/>
              </w:rPr>
              <w:t>%</w:t>
            </w:r>
          </w:p>
        </w:tc>
        <w:tc>
          <w:tcPr>
            <w:tcW w:w="2150" w:type="dxa"/>
            <w:tcBorders>
              <w:right w:val="single" w:sz="4" w:space="0" w:color="auto"/>
            </w:tcBorders>
            <w:vAlign w:val="center"/>
          </w:tcPr>
          <w:p w14:paraId="74E45BDA" w14:textId="0B48C228" w:rsidR="00886799" w:rsidRPr="00B46AED" w:rsidRDefault="00250F0F" w:rsidP="00B46AED">
            <w:pPr>
              <w:pStyle w:val="ShellBodyText"/>
              <w:spacing w:before="0" w:after="0" w:line="240" w:lineRule="auto"/>
              <w:jc w:val="center"/>
              <w:rPr>
                <w:rFonts w:asciiTheme="minorHAnsi" w:hAnsiTheme="minorHAnsi"/>
                <w:sz w:val="20"/>
              </w:rPr>
            </w:pPr>
            <w:r>
              <w:rPr>
                <w:rFonts w:asciiTheme="minorHAnsi" w:hAnsiTheme="minorHAnsi"/>
                <w:sz w:val="20"/>
              </w:rPr>
              <w:t>3</w:t>
            </w:r>
            <w:r w:rsidR="00886799" w:rsidRPr="00B46AED">
              <w:rPr>
                <w:rFonts w:asciiTheme="minorHAnsi" w:hAnsiTheme="minorHAnsi"/>
                <w:sz w:val="20"/>
              </w:rPr>
              <w:t>%</w:t>
            </w:r>
          </w:p>
        </w:tc>
        <w:tc>
          <w:tcPr>
            <w:tcW w:w="2150" w:type="dxa"/>
            <w:tcBorders>
              <w:right w:val="single" w:sz="4" w:space="0" w:color="auto"/>
            </w:tcBorders>
            <w:vAlign w:val="center"/>
          </w:tcPr>
          <w:p w14:paraId="77A4AFD4" w14:textId="6DA0591D" w:rsidR="00886799" w:rsidRPr="00B46AED" w:rsidRDefault="00250F0F" w:rsidP="0077718C">
            <w:pPr>
              <w:pStyle w:val="ShellBodyText"/>
              <w:spacing w:before="0" w:after="0" w:line="240" w:lineRule="auto"/>
              <w:jc w:val="center"/>
              <w:rPr>
                <w:rFonts w:asciiTheme="minorHAnsi" w:hAnsiTheme="minorHAnsi"/>
                <w:color w:val="0070C0"/>
                <w:sz w:val="20"/>
              </w:rPr>
            </w:pPr>
            <w:r>
              <w:rPr>
                <w:rFonts w:asciiTheme="minorHAnsi" w:hAnsiTheme="minorHAnsi"/>
                <w:color w:val="0070C0"/>
                <w:sz w:val="20"/>
              </w:rPr>
              <w:t>&lt;1</w:t>
            </w:r>
            <w:r w:rsidR="00886799" w:rsidRPr="00B46AED">
              <w:rPr>
                <w:rFonts w:asciiTheme="minorHAnsi" w:hAnsiTheme="minorHAnsi"/>
                <w:color w:val="0070C0"/>
                <w:sz w:val="20"/>
              </w:rPr>
              <w:t>%</w:t>
            </w:r>
          </w:p>
        </w:tc>
      </w:tr>
    </w:tbl>
    <w:p w14:paraId="371FA232" w14:textId="77777777" w:rsidR="00886799" w:rsidRPr="00CC5B9A" w:rsidRDefault="00886799" w:rsidP="00886799">
      <w:pPr>
        <w:spacing w:after="0"/>
        <w:rPr>
          <w:rFonts w:asciiTheme="minorHAnsi" w:hAnsiTheme="minorHAnsi"/>
          <w:sz w:val="16"/>
          <w:szCs w:val="16"/>
        </w:rPr>
      </w:pPr>
    </w:p>
    <w:tbl>
      <w:tblPr>
        <w:tblStyle w:val="TableGrid"/>
        <w:tblW w:w="10750" w:type="dxa"/>
        <w:tblInd w:w="-171" w:type="dxa"/>
        <w:tblLayout w:type="fixed"/>
        <w:tblLook w:val="04A0" w:firstRow="1" w:lastRow="0" w:firstColumn="1" w:lastColumn="0" w:noHBand="0" w:noVBand="1"/>
        <w:tblDescription w:val="Darwin district pasture growth and total standing dry matter"/>
      </w:tblPr>
      <w:tblGrid>
        <w:gridCol w:w="4302"/>
        <w:gridCol w:w="6448"/>
      </w:tblGrid>
      <w:tr w:rsidR="00886799" w:rsidRPr="00D325C2" w14:paraId="6FE676D4" w14:textId="77777777" w:rsidTr="00B31FE4">
        <w:trPr>
          <w:trHeight w:val="20"/>
        </w:trPr>
        <w:tc>
          <w:tcPr>
            <w:tcW w:w="4302" w:type="dxa"/>
            <w:tcBorders>
              <w:right w:val="single" w:sz="4" w:space="0" w:color="auto"/>
            </w:tcBorders>
            <w:shd w:val="clear" w:color="auto" w:fill="D9D9D9" w:themeFill="background1" w:themeFillShade="D9"/>
            <w:vAlign w:val="center"/>
          </w:tcPr>
          <w:p w14:paraId="539E16A7" w14:textId="77777777" w:rsidR="00886799" w:rsidRPr="00892AE7" w:rsidRDefault="00886799" w:rsidP="00886799">
            <w:pPr>
              <w:spacing w:after="0"/>
              <w:jc w:val="center"/>
              <w:rPr>
                <w:rFonts w:asciiTheme="minorHAnsi" w:hAnsiTheme="minorHAnsi"/>
                <w:b/>
                <w:sz w:val="20"/>
              </w:rPr>
            </w:pPr>
            <w:r w:rsidRPr="00892AE7">
              <w:rPr>
                <w:rFonts w:asciiTheme="minorHAnsi" w:hAnsiTheme="minorHAnsi"/>
                <w:b/>
                <w:sz w:val="20"/>
              </w:rPr>
              <w:t>Median Pasture Growth (kg/ha)</w:t>
            </w:r>
          </w:p>
          <w:p w14:paraId="72D7F13C" w14:textId="77777777" w:rsidR="00886799" w:rsidRPr="00CC5B9A" w:rsidRDefault="00886799" w:rsidP="00886799">
            <w:pPr>
              <w:pStyle w:val="ShellBodyText"/>
              <w:spacing w:before="0" w:after="0" w:line="240" w:lineRule="auto"/>
              <w:ind w:left="-8"/>
              <w:jc w:val="center"/>
              <w:rPr>
                <w:rFonts w:asciiTheme="minorHAnsi" w:hAnsiTheme="minorHAnsi"/>
                <w:b/>
                <w:color w:val="1F1F5F" w:themeColor="text1"/>
                <w:sz w:val="20"/>
                <w:szCs w:val="20"/>
              </w:rPr>
            </w:pPr>
            <w:r w:rsidRPr="00892AE7">
              <w:rPr>
                <w:rFonts w:asciiTheme="minorHAnsi" w:hAnsiTheme="minorHAnsi"/>
                <w:b/>
                <w:sz w:val="20"/>
              </w:rPr>
              <w:t>(Running Total)</w:t>
            </w:r>
          </w:p>
        </w:tc>
        <w:tc>
          <w:tcPr>
            <w:tcW w:w="6448" w:type="dxa"/>
            <w:tcBorders>
              <w:bottom w:val="single" w:sz="4" w:space="0" w:color="auto"/>
              <w:right w:val="single" w:sz="4" w:space="0" w:color="auto"/>
            </w:tcBorders>
            <w:shd w:val="clear" w:color="auto" w:fill="D9D9D9" w:themeFill="background1" w:themeFillShade="D9"/>
            <w:vAlign w:val="center"/>
          </w:tcPr>
          <w:p w14:paraId="614E9291" w14:textId="296D12D5" w:rsidR="006B6B53" w:rsidRPr="00552AEF" w:rsidRDefault="006B6B53" w:rsidP="007507A1">
            <w:pPr>
              <w:spacing w:after="0"/>
              <w:jc w:val="center"/>
              <w:rPr>
                <w:rFonts w:asciiTheme="minorHAnsi" w:hAnsiTheme="minorHAnsi"/>
                <w:b/>
                <w:sz w:val="20"/>
              </w:rPr>
            </w:pPr>
            <w:r w:rsidRPr="00892AE7">
              <w:rPr>
                <w:rFonts w:asciiTheme="minorHAnsi" w:hAnsiTheme="minorHAnsi"/>
                <w:b/>
                <w:sz w:val="20"/>
              </w:rPr>
              <w:t>Total Standing Dry Matter</w:t>
            </w:r>
            <w:r w:rsidR="00D42DDD" w:rsidRPr="00892AE7">
              <w:rPr>
                <w:rFonts w:asciiTheme="minorHAnsi" w:hAnsiTheme="minorHAnsi"/>
                <w:b/>
                <w:sz w:val="20"/>
              </w:rPr>
              <w:t xml:space="preserve"> </w:t>
            </w:r>
            <w:proofErr w:type="gramStart"/>
            <w:r w:rsidR="00D42DDD" w:rsidRPr="00892AE7">
              <w:rPr>
                <w:rFonts w:asciiTheme="minorHAnsi" w:hAnsiTheme="minorHAnsi"/>
                <w:b/>
                <w:sz w:val="20"/>
              </w:rPr>
              <w:t>at</w:t>
            </w:r>
            <w:proofErr w:type="gramEnd"/>
            <w:r w:rsidR="00D42DDD" w:rsidRPr="00892AE7">
              <w:rPr>
                <w:rFonts w:asciiTheme="minorHAnsi" w:hAnsiTheme="minorHAnsi"/>
                <w:b/>
                <w:sz w:val="20"/>
              </w:rPr>
              <w:t xml:space="preserve"> </w:t>
            </w:r>
            <w:r w:rsidR="003D0B2D">
              <w:rPr>
                <w:rFonts w:asciiTheme="minorHAnsi" w:hAnsiTheme="minorHAnsi"/>
                <w:b/>
                <w:sz w:val="20"/>
              </w:rPr>
              <w:t xml:space="preserve">1 </w:t>
            </w:r>
            <w:r w:rsidR="00A54D6D">
              <w:rPr>
                <w:rFonts w:asciiTheme="minorHAnsi" w:hAnsiTheme="minorHAnsi"/>
                <w:b/>
                <w:sz w:val="20"/>
              </w:rPr>
              <w:t>October</w:t>
            </w:r>
            <w:r w:rsidR="003D0B2D">
              <w:rPr>
                <w:rFonts w:asciiTheme="minorHAnsi" w:hAnsiTheme="minorHAnsi"/>
                <w:b/>
                <w:sz w:val="20"/>
              </w:rPr>
              <w:t xml:space="preserve"> 202</w:t>
            </w:r>
            <w:r w:rsidR="00713B7C">
              <w:rPr>
                <w:rFonts w:asciiTheme="minorHAnsi" w:hAnsiTheme="minorHAnsi"/>
                <w:b/>
                <w:sz w:val="20"/>
              </w:rPr>
              <w:t>6</w:t>
            </w:r>
          </w:p>
          <w:p w14:paraId="1E59A39D" w14:textId="77777777" w:rsidR="007507A1" w:rsidRPr="00E512A9" w:rsidRDefault="006B6B53" w:rsidP="007507A1">
            <w:pPr>
              <w:spacing w:after="0"/>
              <w:jc w:val="center"/>
              <w:rPr>
                <w:rFonts w:asciiTheme="minorHAnsi" w:hAnsiTheme="minorHAnsi"/>
                <w:b/>
                <w:sz w:val="20"/>
              </w:rPr>
            </w:pPr>
            <w:r w:rsidRPr="00D325C2">
              <w:rPr>
                <w:rFonts w:asciiTheme="minorHAnsi" w:hAnsiTheme="minorHAnsi"/>
                <w:b/>
                <w:sz w:val="20"/>
              </w:rPr>
              <w:t>Relative to Historical Records (1957-now)</w:t>
            </w:r>
          </w:p>
        </w:tc>
      </w:tr>
      <w:tr w:rsidR="00886799" w:rsidRPr="00D325C2" w14:paraId="2B81E981" w14:textId="77777777" w:rsidTr="00B31FE4">
        <w:trPr>
          <w:trHeight w:hRule="exact" w:val="2835"/>
        </w:trPr>
        <w:tc>
          <w:tcPr>
            <w:tcW w:w="4302" w:type="dxa"/>
            <w:tcBorders>
              <w:right w:val="single" w:sz="4" w:space="0" w:color="auto"/>
            </w:tcBorders>
            <w:vAlign w:val="center"/>
          </w:tcPr>
          <w:p w14:paraId="77699714" w14:textId="77777777" w:rsidR="00886799" w:rsidRPr="00CC5B9A" w:rsidRDefault="00746A20" w:rsidP="00886799">
            <w:pPr>
              <w:pStyle w:val="ShellBodyText"/>
              <w:spacing w:before="0" w:after="0" w:line="240" w:lineRule="auto"/>
              <w:jc w:val="center"/>
              <w:rPr>
                <w:rFonts w:asciiTheme="minorHAnsi" w:hAnsiTheme="minorHAnsi"/>
                <w:b/>
                <w:sz w:val="20"/>
              </w:rPr>
            </w:pPr>
            <w:r w:rsidRPr="00CC5B9A">
              <w:rPr>
                <w:rFonts w:asciiTheme="minorHAnsi" w:hAnsiTheme="minorHAnsi"/>
                <w:b/>
                <w:noProof/>
                <w:sz w:val="20"/>
                <w:lang w:eastAsia="en-AU"/>
              </w:rPr>
              <w:drawing>
                <wp:inline distT="0" distB="0" distL="0" distR="0" wp14:anchorId="542AF07F" wp14:editId="72CDE247">
                  <wp:extent cx="2495550" cy="1725930"/>
                  <wp:effectExtent l="0" t="0" r="0" b="7620"/>
                  <wp:docPr id="11" name="Picture 11"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descr="Graph showing running total of pasture growth"/>
                          <pic:cNvPicPr preferRelativeResize="0">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2496111" cy="1726318"/>
                          </a:xfrm>
                          <a:prstGeom prst="rect">
                            <a:avLst/>
                          </a:prstGeom>
                          <a:noFill/>
                        </pic:spPr>
                      </pic:pic>
                    </a:graphicData>
                  </a:graphic>
                </wp:inline>
              </w:drawing>
            </w:r>
          </w:p>
        </w:tc>
        <w:tc>
          <w:tcPr>
            <w:tcW w:w="6448" w:type="dxa"/>
            <w:tcBorders>
              <w:top w:val="single" w:sz="4" w:space="0" w:color="auto"/>
              <w:left w:val="single" w:sz="4" w:space="0" w:color="auto"/>
              <w:bottom w:val="single" w:sz="4" w:space="0" w:color="auto"/>
              <w:right w:val="single" w:sz="4" w:space="0" w:color="auto"/>
            </w:tcBorders>
            <w:vAlign w:val="center"/>
          </w:tcPr>
          <w:p w14:paraId="28D5C20B" w14:textId="77777777" w:rsidR="00886799" w:rsidRPr="00CC5B9A" w:rsidRDefault="00886799" w:rsidP="00886799">
            <w:pPr>
              <w:pStyle w:val="ShellBodyText"/>
              <w:spacing w:before="0" w:after="0" w:line="240" w:lineRule="auto"/>
              <w:jc w:val="center"/>
              <w:rPr>
                <w:rFonts w:asciiTheme="minorHAnsi" w:hAnsiTheme="minorHAnsi"/>
                <w:b/>
                <w:sz w:val="20"/>
              </w:rPr>
            </w:pPr>
            <w:r w:rsidRPr="00CC5B9A">
              <w:rPr>
                <w:rFonts w:asciiTheme="minorHAnsi" w:hAnsiTheme="minorHAnsi"/>
                <w:b/>
                <w:noProof/>
                <w:sz w:val="20"/>
                <w:lang w:eastAsia="en-AU"/>
              </w:rPr>
              <w:drawing>
                <wp:inline distT="0" distB="0" distL="0" distR="0" wp14:anchorId="0AC88D59" wp14:editId="2271E880">
                  <wp:extent cx="3707310" cy="1615850"/>
                  <wp:effectExtent l="0" t="0" r="7620" b="3810"/>
                  <wp:docPr id="26" name="Picture 26"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Map showing total standing dry matter relative to long-term records"/>
                          <pic:cNvPicPr preferRelativeResize="0"/>
                        </pic:nvPicPr>
                        <pic:blipFill>
                          <a:blip r:embed="rId53">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bl>
    <w:p w14:paraId="31E7B49C" w14:textId="77777777" w:rsidR="00886799" w:rsidRPr="00CC5B9A" w:rsidRDefault="00886799" w:rsidP="00886799">
      <w:pPr>
        <w:spacing w:after="0"/>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Katherine district&#10;Graph Growth relative to long term - September 2018 to December 2018&#10;Chance of exceeding median pasture growth - December 2018 to February 2019"/>
      </w:tblPr>
      <w:tblGrid>
        <w:gridCol w:w="5374"/>
        <w:gridCol w:w="5376"/>
      </w:tblGrid>
      <w:tr w:rsidR="00886799" w:rsidRPr="00D325C2" w14:paraId="0B04AC7A" w14:textId="77777777" w:rsidTr="00886799">
        <w:trPr>
          <w:trHeight w:val="20"/>
        </w:trPr>
        <w:tc>
          <w:tcPr>
            <w:tcW w:w="5529" w:type="dxa"/>
            <w:tcBorders>
              <w:right w:val="nil"/>
            </w:tcBorders>
            <w:shd w:val="clear" w:color="auto" w:fill="D9D9D9" w:themeFill="background1" w:themeFillShade="D9"/>
            <w:vAlign w:val="center"/>
          </w:tcPr>
          <w:p w14:paraId="382B2FDD" w14:textId="25568E0A" w:rsidR="00DC6CAC" w:rsidRDefault="00A54D6D"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Pr>
                <w:rFonts w:asciiTheme="minorHAnsi" w:hAnsiTheme="minorHAnsi"/>
                <w:b/>
                <w:sz w:val="20"/>
              </w:rPr>
              <w:t xml:space="preserve">October </w:t>
            </w:r>
            <w:r w:rsidR="005E7EB5">
              <w:rPr>
                <w:rFonts w:asciiTheme="minorHAnsi" w:hAnsiTheme="minorHAnsi"/>
                <w:b/>
                <w:sz w:val="20"/>
              </w:rPr>
              <w:t>2026</w:t>
            </w:r>
          </w:p>
          <w:p w14:paraId="5F4C0093" w14:textId="6D2893CD" w:rsidR="006960BA" w:rsidRPr="00E512A9" w:rsidRDefault="00653675" w:rsidP="00653675">
            <w:pPr>
              <w:spacing w:after="0"/>
              <w:jc w:val="center"/>
              <w:rPr>
                <w:rFonts w:asciiTheme="minorHAnsi" w:hAnsiTheme="minorHAnsi"/>
                <w:b/>
                <w:sz w:val="20"/>
              </w:rPr>
            </w:pPr>
            <w:r>
              <w:rPr>
                <w:rFonts w:asciiTheme="minorHAnsi" w:hAnsiTheme="minorHAnsi"/>
                <w:b/>
                <w:sz w:val="20"/>
              </w:rPr>
              <w:t>Relative to Historical Records (1957-now)</w:t>
            </w:r>
          </w:p>
        </w:tc>
        <w:tc>
          <w:tcPr>
            <w:tcW w:w="5531" w:type="dxa"/>
            <w:tcBorders>
              <w:left w:val="nil"/>
              <w:right w:val="single" w:sz="4" w:space="0" w:color="auto"/>
            </w:tcBorders>
            <w:shd w:val="clear" w:color="auto" w:fill="D9D9D9" w:themeFill="background1" w:themeFillShade="D9"/>
            <w:vAlign w:val="center"/>
          </w:tcPr>
          <w:p w14:paraId="01BEF9F9" w14:textId="77777777" w:rsidR="00886799" w:rsidRPr="00D325C2" w:rsidRDefault="00886799" w:rsidP="00886799">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16886E85" w14:textId="3DE03379" w:rsidR="00886799" w:rsidRPr="00D325C2" w:rsidRDefault="00A54D6D" w:rsidP="006219AF">
            <w:pPr>
              <w:pStyle w:val="ShellBodyText"/>
              <w:spacing w:before="0" w:after="0" w:line="240" w:lineRule="auto"/>
              <w:jc w:val="center"/>
              <w:rPr>
                <w:rFonts w:asciiTheme="minorHAnsi" w:hAnsiTheme="minorHAnsi"/>
                <w:b/>
                <w:color w:val="1F1F5F" w:themeColor="text1"/>
                <w:sz w:val="20"/>
                <w:szCs w:val="20"/>
              </w:rPr>
            </w:pPr>
            <w:bookmarkStart w:id="6" w:name="_Hlk234330200"/>
            <w:r>
              <w:rPr>
                <w:rFonts w:asciiTheme="minorHAnsi" w:hAnsiTheme="minorHAnsi"/>
                <w:b/>
                <w:sz w:val="20"/>
              </w:rPr>
              <w:t xml:space="preserve">October </w:t>
            </w:r>
            <w:r w:rsidR="004F24C8">
              <w:rPr>
                <w:rFonts w:asciiTheme="minorHAnsi" w:hAnsiTheme="minorHAnsi"/>
                <w:b/>
                <w:sz w:val="20"/>
              </w:rPr>
              <w:t xml:space="preserve">- </w:t>
            </w:r>
            <w:r>
              <w:rPr>
                <w:rFonts w:asciiTheme="minorHAnsi" w:hAnsiTheme="minorHAnsi"/>
                <w:b/>
                <w:sz w:val="20"/>
              </w:rPr>
              <w:t>December</w:t>
            </w:r>
            <w:r w:rsidR="0016427B">
              <w:rPr>
                <w:rFonts w:asciiTheme="minorHAnsi" w:hAnsiTheme="minorHAnsi"/>
                <w:b/>
                <w:sz w:val="20"/>
              </w:rPr>
              <w:t xml:space="preserve"> 202</w:t>
            </w:r>
            <w:r w:rsidR="00647B44">
              <w:rPr>
                <w:rFonts w:asciiTheme="minorHAnsi" w:hAnsiTheme="minorHAnsi"/>
                <w:b/>
                <w:sz w:val="20"/>
              </w:rPr>
              <w:t>6</w:t>
            </w:r>
            <w:bookmarkEnd w:id="6"/>
          </w:p>
        </w:tc>
      </w:tr>
      <w:tr w:rsidR="00886799" w:rsidRPr="00D325C2" w14:paraId="7F523C61" w14:textId="77777777" w:rsidTr="00396B06">
        <w:trPr>
          <w:trHeight w:hRule="exact" w:val="2944"/>
        </w:trPr>
        <w:tc>
          <w:tcPr>
            <w:tcW w:w="11060" w:type="dxa"/>
            <w:gridSpan w:val="2"/>
            <w:tcBorders>
              <w:right w:val="single" w:sz="4" w:space="0" w:color="auto"/>
            </w:tcBorders>
            <w:vAlign w:val="center"/>
          </w:tcPr>
          <w:p w14:paraId="4D598BBA" w14:textId="43F68FFB" w:rsidR="00886799" w:rsidRPr="00CC5B9A" w:rsidRDefault="00827FB3" w:rsidP="00396B06">
            <w:pPr>
              <w:pStyle w:val="ShellBodyText"/>
              <w:spacing w:line="240" w:lineRule="auto"/>
              <w:jc w:val="center"/>
              <w:rPr>
                <w:rFonts w:asciiTheme="minorHAnsi" w:hAnsiTheme="minorHAnsi"/>
              </w:rPr>
            </w:pPr>
            <w:r>
              <w:rPr>
                <w:rFonts w:asciiTheme="minorHAnsi" w:hAnsiTheme="minorHAnsi"/>
                <w:noProof/>
                <w:lang w:eastAsia="en-AU"/>
              </w:rPr>
              <w:t xml:space="preserve"> </w:t>
            </w:r>
            <w:r w:rsidR="000E037D" w:rsidRPr="00CC5B9A">
              <w:rPr>
                <w:rFonts w:asciiTheme="minorHAnsi" w:hAnsiTheme="minorHAnsi"/>
                <w:noProof/>
                <w:lang w:eastAsia="en-AU"/>
              </w:rPr>
              <w:drawing>
                <wp:inline distT="0" distB="0" distL="0" distR="0" wp14:anchorId="00F32BA9" wp14:editId="71BDC877">
                  <wp:extent cx="6484124" cy="1617978"/>
                  <wp:effectExtent l="0" t="0" r="0" b="1905"/>
                  <wp:docPr id="33" name="Picture 33"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Maps showing current pasture growth relative to long-term records (left) and the chance of exceeding median pasture growth in the next three months (right)"/>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6484124" cy="1617978"/>
                          </a:xfrm>
                          <a:prstGeom prst="rect">
                            <a:avLst/>
                          </a:prstGeom>
                          <a:noFill/>
                          <a:ln>
                            <a:noFill/>
                          </a:ln>
                        </pic:spPr>
                      </pic:pic>
                    </a:graphicData>
                  </a:graphic>
                </wp:inline>
              </w:drawing>
            </w:r>
          </w:p>
        </w:tc>
      </w:tr>
    </w:tbl>
    <w:p w14:paraId="10E33EF7" w14:textId="77777777" w:rsidR="00886799" w:rsidRPr="00CC5B9A" w:rsidRDefault="00886799" w:rsidP="00886799">
      <w:pPr>
        <w:rPr>
          <w:rFonts w:asciiTheme="minorHAnsi" w:hAnsiTheme="minorHAnsi"/>
        </w:rPr>
        <w:sectPr w:rsidR="00886799" w:rsidRPr="00CC5B9A" w:rsidSect="009F7DC5">
          <w:type w:val="continuous"/>
          <w:pgSz w:w="11906" w:h="16838" w:code="9"/>
          <w:pgMar w:top="970" w:right="425" w:bottom="720" w:left="720" w:header="425" w:footer="437" w:gutter="0"/>
          <w:cols w:space="720"/>
          <w:docGrid w:linePitch="272"/>
        </w:sectPr>
      </w:pPr>
      <w:bookmarkStart w:id="7" w:name="_Katherine_District_1"/>
      <w:bookmarkEnd w:id="7"/>
    </w:p>
    <w:p w14:paraId="78F34898" w14:textId="7A20BC7E" w:rsidR="00886799" w:rsidRPr="00CC5B9A" w:rsidRDefault="00886799" w:rsidP="00886799">
      <w:pPr>
        <w:pStyle w:val="Heading1"/>
        <w:spacing w:before="0"/>
        <w:rPr>
          <w:rFonts w:asciiTheme="minorHAnsi" w:hAnsiTheme="minorHAnsi"/>
        </w:rPr>
      </w:pPr>
      <w:bookmarkStart w:id="8" w:name="_Katherine_District_2"/>
      <w:bookmarkStart w:id="9" w:name="_Katherine_District"/>
      <w:bookmarkEnd w:id="8"/>
      <w:bookmarkEnd w:id="9"/>
      <w:r w:rsidRPr="00CC5B9A">
        <w:rPr>
          <w:rFonts w:asciiTheme="minorHAnsi" w:hAnsiTheme="minorHAnsi"/>
        </w:rPr>
        <w:lastRenderedPageBreak/>
        <w:t>Katherine District</w:t>
      </w:r>
    </w:p>
    <w:p w14:paraId="2834D845" w14:textId="77777777" w:rsidR="00886799" w:rsidRPr="00CC5B9A" w:rsidRDefault="00886799" w:rsidP="00296D82">
      <w:pPr>
        <w:pStyle w:val="ListParagraph"/>
        <w:numPr>
          <w:ilvl w:val="0"/>
          <w:numId w:val="13"/>
        </w:numPr>
        <w:spacing w:after="200"/>
        <w:ind w:left="357" w:hanging="357"/>
        <w:contextualSpacing/>
        <w:rPr>
          <w:rFonts w:asciiTheme="minorHAnsi" w:hAnsiTheme="minorHAnsi"/>
        </w:rPr>
        <w:sectPr w:rsidR="00886799" w:rsidRPr="00CC5B9A" w:rsidSect="009F7DC5">
          <w:headerReference w:type="first" r:id="rId55"/>
          <w:footerReference w:type="first" r:id="rId56"/>
          <w:pgSz w:w="11906" w:h="16838" w:code="9"/>
          <w:pgMar w:top="970" w:right="425" w:bottom="720" w:left="720" w:header="425" w:footer="170" w:gutter="0"/>
          <w:cols w:space="720"/>
          <w:docGrid w:linePitch="299"/>
        </w:sectPr>
      </w:pPr>
    </w:p>
    <w:p w14:paraId="649E835F" w14:textId="47BDE2D8" w:rsidR="00486EDD" w:rsidRDefault="005F1614" w:rsidP="00486EDD">
      <w:pPr>
        <w:pStyle w:val="ListParagraph"/>
        <w:numPr>
          <w:ilvl w:val="0"/>
          <w:numId w:val="13"/>
        </w:numPr>
        <w:spacing w:before="12" w:after="0"/>
        <w:contextualSpacing/>
        <w:rPr>
          <w:rFonts w:asciiTheme="minorHAnsi" w:hAnsiTheme="minorHAnsi"/>
        </w:rPr>
      </w:pPr>
      <w:r>
        <w:rPr>
          <w:rFonts w:asciiTheme="minorHAnsi" w:hAnsiTheme="minorHAnsi"/>
        </w:rPr>
        <w:t>T</w:t>
      </w:r>
      <w:r w:rsidR="00486EDD" w:rsidRPr="002D097F">
        <w:rPr>
          <w:rFonts w:asciiTheme="minorHAnsi" w:hAnsiTheme="minorHAnsi"/>
        </w:rPr>
        <w:t xml:space="preserve">he </w:t>
      </w:r>
      <w:r w:rsidR="00486EDD">
        <w:rPr>
          <w:rFonts w:asciiTheme="minorHAnsi" w:hAnsiTheme="minorHAnsi"/>
        </w:rPr>
        <w:t>Katherine</w:t>
      </w:r>
      <w:r w:rsidR="00486EDD" w:rsidRPr="002D097F">
        <w:rPr>
          <w:rFonts w:asciiTheme="minorHAnsi" w:hAnsiTheme="minorHAnsi"/>
        </w:rPr>
        <w:t xml:space="preserve"> district is </w:t>
      </w:r>
      <w:r w:rsidR="00486EDD">
        <w:rPr>
          <w:rFonts w:asciiTheme="minorHAnsi" w:hAnsiTheme="minorHAnsi"/>
        </w:rPr>
        <w:t xml:space="preserve">still </w:t>
      </w:r>
      <w:r w:rsidR="00486EDD" w:rsidRPr="002D097F">
        <w:rPr>
          <w:rFonts w:asciiTheme="minorHAnsi" w:hAnsiTheme="minorHAnsi"/>
        </w:rPr>
        <w:t xml:space="preserve">experiencing typical, seasonally low pasture growth which is considered </w:t>
      </w:r>
      <w:r w:rsidR="00486EDD" w:rsidRPr="00A8055C">
        <w:rPr>
          <w:rFonts w:asciiTheme="minorHAnsi" w:hAnsiTheme="minorHAnsi"/>
          <w:b/>
          <w:bCs/>
        </w:rPr>
        <w:t>average</w:t>
      </w:r>
      <w:r w:rsidR="00486EDD" w:rsidRPr="002D097F">
        <w:rPr>
          <w:rFonts w:asciiTheme="minorHAnsi" w:hAnsiTheme="minorHAnsi"/>
        </w:rPr>
        <w:t xml:space="preserve"> for this time of year.</w:t>
      </w:r>
    </w:p>
    <w:p w14:paraId="67E446FF" w14:textId="0BB6A0F3" w:rsidR="00486EDD" w:rsidRDefault="00486EDD" w:rsidP="00486EDD">
      <w:pPr>
        <w:pStyle w:val="ListParagraph"/>
        <w:numPr>
          <w:ilvl w:val="0"/>
          <w:numId w:val="13"/>
        </w:numPr>
        <w:spacing w:after="0"/>
        <w:rPr>
          <w:rFonts w:asciiTheme="minorHAnsi" w:hAnsiTheme="minorHAnsi"/>
        </w:rPr>
      </w:pPr>
      <w:r>
        <w:rPr>
          <w:rFonts w:asciiTheme="minorHAnsi" w:hAnsiTheme="minorHAnsi"/>
        </w:rPr>
        <w:t>While</w:t>
      </w:r>
      <w:r w:rsidR="000B3548">
        <w:rPr>
          <w:rFonts w:asciiTheme="minorHAnsi" w:hAnsiTheme="minorHAnsi"/>
        </w:rPr>
        <w:t xml:space="preserve"> pasture</w:t>
      </w:r>
      <w:r>
        <w:rPr>
          <w:rFonts w:asciiTheme="minorHAnsi" w:hAnsiTheme="minorHAnsi"/>
        </w:rPr>
        <w:t xml:space="preserve"> biomass levels are still </w:t>
      </w:r>
      <w:r w:rsidRPr="003E6B93">
        <w:rPr>
          <w:rFonts w:asciiTheme="minorHAnsi" w:hAnsiTheme="minorHAnsi"/>
          <w:b/>
          <w:bCs/>
          <w:color w:val="00A933"/>
        </w:rPr>
        <w:t>high</w:t>
      </w:r>
      <w:r>
        <w:rPr>
          <w:rFonts w:asciiTheme="minorHAnsi" w:hAnsiTheme="minorHAnsi"/>
        </w:rPr>
        <w:t xml:space="preserve"> in the south, the rest of the district is mostly </w:t>
      </w:r>
      <w:r w:rsidRPr="00486EDD">
        <w:rPr>
          <w:rFonts w:asciiTheme="minorHAnsi" w:hAnsiTheme="minorHAnsi"/>
          <w:b/>
          <w:bCs/>
          <w:color w:val="FF0000"/>
        </w:rPr>
        <w:t>low</w:t>
      </w:r>
      <w:r>
        <w:rPr>
          <w:rFonts w:asciiTheme="minorHAnsi" w:hAnsiTheme="minorHAnsi"/>
        </w:rPr>
        <w:t xml:space="preserve"> to </w:t>
      </w:r>
      <w:r w:rsidRPr="00A941FD">
        <w:rPr>
          <w:rFonts w:asciiTheme="minorHAnsi" w:hAnsiTheme="minorHAnsi"/>
          <w:b/>
          <w:bCs/>
        </w:rPr>
        <w:t>average</w:t>
      </w:r>
      <w:r>
        <w:rPr>
          <w:rFonts w:asciiTheme="minorHAnsi" w:hAnsiTheme="minorHAnsi"/>
        </w:rPr>
        <w:t>, particularly in the central regions where fires have removed standing dry matter.</w:t>
      </w:r>
    </w:p>
    <w:p w14:paraId="2935A94C" w14:textId="491D26C4" w:rsidR="004238D7" w:rsidRDefault="00F57364" w:rsidP="004238D7">
      <w:pPr>
        <w:pStyle w:val="ListParagraph"/>
        <w:numPr>
          <w:ilvl w:val="0"/>
          <w:numId w:val="13"/>
        </w:numPr>
        <w:spacing w:after="0"/>
        <w:contextualSpacing/>
        <w:rPr>
          <w:rFonts w:asciiTheme="minorHAnsi" w:hAnsiTheme="minorHAnsi"/>
        </w:rPr>
      </w:pPr>
      <w:r>
        <w:rPr>
          <w:rFonts w:asciiTheme="minorHAnsi" w:hAnsiTheme="minorHAnsi"/>
        </w:rPr>
        <w:t xml:space="preserve">Over the next 3 months, pasture growth is predicted to be </w:t>
      </w:r>
      <w:r w:rsidRPr="00F57364">
        <w:rPr>
          <w:rFonts w:asciiTheme="minorHAnsi" w:hAnsiTheme="minorHAnsi"/>
          <w:b/>
          <w:bCs/>
          <w:color w:val="FF0000"/>
        </w:rPr>
        <w:t>low</w:t>
      </w:r>
      <w:r>
        <w:rPr>
          <w:rFonts w:asciiTheme="minorHAnsi" w:hAnsiTheme="minorHAnsi"/>
        </w:rPr>
        <w:t xml:space="preserve"> to </w:t>
      </w:r>
      <w:r w:rsidRPr="00F57364">
        <w:rPr>
          <w:rFonts w:asciiTheme="minorHAnsi" w:hAnsiTheme="minorHAnsi"/>
          <w:b/>
          <w:bCs/>
        </w:rPr>
        <w:t>average</w:t>
      </w:r>
      <w:r>
        <w:rPr>
          <w:rFonts w:asciiTheme="minorHAnsi" w:hAnsiTheme="minorHAnsi"/>
        </w:rPr>
        <w:t xml:space="preserve"> across the entire district.</w:t>
      </w:r>
    </w:p>
    <w:p w14:paraId="702FE131" w14:textId="5E1F86CE" w:rsidR="008E72A4" w:rsidRDefault="00EC5462" w:rsidP="008E72A4">
      <w:pPr>
        <w:pStyle w:val="ListParagraph"/>
        <w:numPr>
          <w:ilvl w:val="0"/>
          <w:numId w:val="13"/>
        </w:numPr>
        <w:spacing w:after="0"/>
        <w:contextualSpacing/>
        <w:rPr>
          <w:rFonts w:asciiTheme="minorHAnsi" w:hAnsiTheme="minorHAnsi"/>
        </w:rPr>
      </w:pPr>
      <w:r>
        <w:rPr>
          <w:rFonts w:asciiTheme="minorHAnsi" w:hAnsiTheme="minorHAnsi"/>
        </w:rPr>
        <w:t>20</w:t>
      </w:r>
      <w:r w:rsidR="008E72A4">
        <w:rPr>
          <w:rFonts w:asciiTheme="minorHAnsi" w:hAnsiTheme="minorHAnsi"/>
        </w:rPr>
        <w:t>% of the district has burnt since January 1</w:t>
      </w:r>
      <w:r w:rsidR="008E72A4" w:rsidRPr="008D1DB5">
        <w:rPr>
          <w:rFonts w:asciiTheme="minorHAnsi" w:hAnsiTheme="minorHAnsi"/>
          <w:vertAlign w:val="superscript"/>
        </w:rPr>
        <w:t>st</w:t>
      </w:r>
      <w:r w:rsidR="008E72A4">
        <w:rPr>
          <w:rFonts w:asciiTheme="minorHAnsi" w:hAnsiTheme="minorHAnsi"/>
        </w:rPr>
        <w:t xml:space="preserve">. </w:t>
      </w:r>
      <w:r>
        <w:rPr>
          <w:rFonts w:asciiTheme="minorHAnsi" w:hAnsiTheme="minorHAnsi"/>
        </w:rPr>
        <w:t>7</w:t>
      </w:r>
      <w:r w:rsidR="008E72A4">
        <w:rPr>
          <w:rFonts w:asciiTheme="minorHAnsi" w:hAnsiTheme="minorHAnsi"/>
        </w:rPr>
        <w:t>% has burnt since July 1</w:t>
      </w:r>
      <w:r w:rsidR="008E72A4" w:rsidRPr="00E24956">
        <w:rPr>
          <w:rFonts w:asciiTheme="minorHAnsi" w:hAnsiTheme="minorHAnsi"/>
          <w:vertAlign w:val="superscript"/>
        </w:rPr>
        <w:t>st</w:t>
      </w:r>
      <w:proofErr w:type="gramStart"/>
      <w:r w:rsidR="00ED05FF">
        <w:rPr>
          <w:rFonts w:asciiTheme="minorHAnsi" w:hAnsiTheme="minorHAnsi"/>
        </w:rPr>
        <w:t xml:space="preserve"> 2026</w:t>
      </w:r>
      <w:proofErr w:type="gramEnd"/>
      <w:r w:rsidR="00ED05FF">
        <w:rPr>
          <w:rFonts w:asciiTheme="minorHAnsi" w:hAnsiTheme="minorHAnsi"/>
        </w:rPr>
        <w:t>.</w:t>
      </w:r>
    </w:p>
    <w:p w14:paraId="55A2169C" w14:textId="10AD0C50" w:rsidR="00806EA2" w:rsidRPr="00CC5B9A" w:rsidRDefault="00886799" w:rsidP="00806EA2">
      <w:pPr>
        <w:spacing w:after="0"/>
        <w:jc w:val="center"/>
        <w:rPr>
          <w:rFonts w:asciiTheme="minorHAnsi" w:hAnsiTheme="minorHAnsi"/>
          <w:b/>
          <w:color w:val="1F1F5F" w:themeColor="text1"/>
          <w:sz w:val="24"/>
          <w:szCs w:val="24"/>
        </w:rPr>
      </w:pPr>
      <w:r w:rsidRPr="00CC5B9A">
        <w:rPr>
          <w:rFonts w:asciiTheme="minorHAnsi" w:hAnsiTheme="minorHAnsi"/>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476BD8A3" w14:textId="494EF9CC" w:rsidR="00B230CF" w:rsidRPr="00CC5B9A" w:rsidRDefault="00B279BB" w:rsidP="00806EA2">
      <w:pPr>
        <w:spacing w:after="0"/>
        <w:jc w:val="center"/>
        <w:rPr>
          <w:rFonts w:asciiTheme="minorHAnsi" w:hAnsiTheme="minorHAnsi"/>
          <w:b/>
          <w:color w:val="1F1F5F" w:themeColor="text1"/>
          <w:sz w:val="24"/>
          <w:szCs w:val="24"/>
        </w:rPr>
      </w:pPr>
      <w:r w:rsidRPr="00CC5B9A">
        <w:rPr>
          <w:rFonts w:asciiTheme="minorHAnsi" w:hAnsiTheme="minorHAnsi"/>
          <w:b/>
          <w:noProof/>
          <w:color w:val="1F1F5F" w:themeColor="text1"/>
          <w:sz w:val="24"/>
          <w:lang w:eastAsia="en-AU"/>
        </w:rPr>
        <mc:AlternateContent>
          <mc:Choice Requires="wps">
            <w:drawing>
              <wp:anchor distT="45720" distB="45720" distL="114300" distR="114300" simplePos="0" relativeHeight="251672576" behindDoc="0" locked="0" layoutInCell="1" allowOverlap="1" wp14:anchorId="121BA88F" wp14:editId="3FD56CAD">
                <wp:simplePos x="0" y="0"/>
                <wp:positionH relativeFrom="margin">
                  <wp:posOffset>4838700</wp:posOffset>
                </wp:positionH>
                <wp:positionV relativeFrom="paragraph">
                  <wp:posOffset>133350</wp:posOffset>
                </wp:positionV>
                <wp:extent cx="809625" cy="2667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66700"/>
                        </a:xfrm>
                        <a:prstGeom prst="rect">
                          <a:avLst/>
                        </a:prstGeom>
                        <a:noFill/>
                        <a:ln w="9525">
                          <a:noFill/>
                          <a:miter lim="800000"/>
                          <a:headEnd/>
                          <a:tailEnd/>
                        </a:ln>
                      </wps:spPr>
                      <wps:txbx>
                        <w:txbxContent>
                          <w:p w14:paraId="66469615" w14:textId="42864855" w:rsidR="00787DC8" w:rsidRPr="00F60BCF" w:rsidRDefault="00352E42" w:rsidP="004D2EB4">
                            <w:pPr>
                              <w:spacing w:after="0"/>
                              <w:jc w:val="center"/>
                              <w:rPr>
                                <w:b/>
                                <w:sz w:val="18"/>
                                <w:szCs w:val="18"/>
                              </w:rPr>
                            </w:pPr>
                            <w:r>
                              <w:rPr>
                                <w:b/>
                                <w:sz w:val="18"/>
                                <w:szCs w:val="18"/>
                              </w:rPr>
                              <w:t>0</w:t>
                            </w:r>
                            <w:r w:rsidR="00787DC8">
                              <w:rPr>
                                <w:b/>
                                <w:sz w:val="18"/>
                                <w:szCs w:val="18"/>
                              </w:rPr>
                              <w:t xml:space="preserve"> </w:t>
                            </w:r>
                            <w:r w:rsidR="00787DC8" w:rsidRPr="00F60BCF">
                              <w:rPr>
                                <w:b/>
                                <w:sz w:val="18"/>
                                <w:szCs w:val="18"/>
                              </w:rPr>
                              <w:t>kg/ha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1BA88F" id="_x0000_s1028" type="#_x0000_t202" style="position:absolute;left:0;text-align:left;margin-left:381pt;margin-top:10.5pt;width:63.75pt;height:21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" filled="f" stroked="f">
                <v:textbox>
                  <w:txbxContent>
                    <w:p w14:paraId="66469615" w14:textId="42864855" w:rsidR="00787DC8" w:rsidRPr="00F60BCF" w:rsidRDefault="00352E42" w:rsidP="004D2EB4">
                      <w:pPr>
                        <w:spacing w:after="0"/>
                        <w:jc w:val="center"/>
                        <w:rPr>
                          <w:b/>
                          <w:sz w:val="18"/>
                          <w:szCs w:val="18"/>
                        </w:rPr>
                      </w:pPr>
                      <w:r>
                        <w:rPr>
                          <w:b/>
                          <w:sz w:val="18"/>
                          <w:szCs w:val="18"/>
                        </w:rPr>
                        <w:t>0</w:t>
                      </w:r>
                      <w:r w:rsidR="00787DC8">
                        <w:rPr>
                          <w:b/>
                          <w:sz w:val="18"/>
                          <w:szCs w:val="18"/>
                        </w:rPr>
                        <w:t xml:space="preserve"> </w:t>
                      </w:r>
                      <w:r w:rsidR="00787DC8" w:rsidRPr="00F60BCF">
                        <w:rPr>
                          <w:b/>
                          <w:sz w:val="18"/>
                          <w:szCs w:val="18"/>
                        </w:rPr>
                        <w:t>kg/ha</w:t>
                      </w:r>
                    </w:p>
                  </w:txbxContent>
                </v:textbox>
                <w10:wrap anchorx="margin"/>
              </v:shape>
            </w:pict>
          </mc:Fallback>
        </mc:AlternateContent>
      </w:r>
    </w:p>
    <w:p w14:paraId="05B23E03" w14:textId="79839DF0" w:rsidR="00720F12" w:rsidRPr="00CC5B9A" w:rsidRDefault="00720F12" w:rsidP="00806EA2">
      <w:pPr>
        <w:spacing w:after="0"/>
        <w:jc w:val="center"/>
        <w:rPr>
          <w:rFonts w:asciiTheme="minorHAnsi" w:hAnsiTheme="minorHAnsi"/>
          <w:b/>
          <w:color w:val="1F1F5F" w:themeColor="text1"/>
          <w:sz w:val="24"/>
          <w:szCs w:val="24"/>
        </w:rPr>
      </w:pPr>
    </w:p>
    <w:p w14:paraId="0F62BFE2" w14:textId="7303CD13" w:rsidR="00886799" w:rsidRPr="00CC5B9A" w:rsidRDefault="00442030" w:rsidP="00886799">
      <w:pPr>
        <w:spacing w:after="0"/>
        <w:jc w:val="center"/>
        <w:rPr>
          <w:rFonts w:asciiTheme="minorHAnsi" w:hAnsiTheme="minorHAnsi"/>
          <w:noProof/>
          <w:lang w:eastAsia="en-AU"/>
        </w:rPr>
      </w:pPr>
      <w:r w:rsidRPr="00CC5B9A">
        <w:rPr>
          <w:rFonts w:asciiTheme="minorHAnsi" w:hAnsiTheme="minorHAnsi"/>
          <w:noProof/>
          <w:lang w:eastAsia="en-AU"/>
        </w:rPr>
        <w:drawing>
          <wp:inline distT="0" distB="0" distL="0" distR="0" wp14:anchorId="36308D75" wp14:editId="573DA812">
            <wp:extent cx="3129885" cy="1602984"/>
            <wp:effectExtent l="0" t="0" r="0" b="0"/>
            <wp:docPr id="7" name="Picture 7"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asture Growth tracking gaug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3129885" cy="1602984"/>
                    </a:xfrm>
                    <a:prstGeom prst="rect">
                      <a:avLst/>
                    </a:prstGeom>
                    <a:noFill/>
                    <a:ln>
                      <a:noFill/>
                    </a:ln>
                  </pic:spPr>
                </pic:pic>
              </a:graphicData>
            </a:graphic>
          </wp:inline>
        </w:drawing>
      </w:r>
    </w:p>
    <w:p w14:paraId="5A67EC55" w14:textId="23AE7453" w:rsidR="00886799" w:rsidRPr="00CC5B9A" w:rsidRDefault="00442030" w:rsidP="00886799">
      <w:pPr>
        <w:spacing w:after="0"/>
        <w:jc w:val="center"/>
        <w:rPr>
          <w:rFonts w:asciiTheme="minorHAnsi" w:hAnsiTheme="minorHAnsi"/>
          <w:sz w:val="18"/>
          <w:szCs w:val="18"/>
        </w:rPr>
      </w:pPr>
      <w:r w:rsidRPr="00CC5B9A">
        <w:rPr>
          <w:rFonts w:asciiTheme="minorHAnsi" w:hAnsiTheme="minorHAnsi"/>
          <w:noProof/>
          <w:lang w:eastAsia="en-AU"/>
        </w:rPr>
        <w:drawing>
          <wp:inline distT="0" distB="0" distL="0" distR="0" wp14:anchorId="3DA1CF34" wp14:editId="093FA525">
            <wp:extent cx="3087032" cy="416607"/>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3087032" cy="416607"/>
                    </a:xfrm>
                    <a:prstGeom prst="rect">
                      <a:avLst/>
                    </a:prstGeom>
                    <a:noFill/>
                    <a:ln>
                      <a:noFill/>
                    </a:ln>
                  </pic:spPr>
                </pic:pic>
              </a:graphicData>
            </a:graphic>
          </wp:inline>
        </w:drawing>
      </w:r>
    </w:p>
    <w:p w14:paraId="5FE271A9" w14:textId="77777777" w:rsidR="00C32074" w:rsidRPr="00CC5B9A" w:rsidRDefault="00C32074" w:rsidP="00C32074">
      <w:pPr>
        <w:spacing w:after="0"/>
        <w:rPr>
          <w:rFonts w:asciiTheme="minorHAnsi" w:hAnsiTheme="minorHAnsi"/>
          <w:sz w:val="18"/>
          <w:szCs w:val="18"/>
        </w:rPr>
      </w:pPr>
    </w:p>
    <w:p w14:paraId="0D2F591C" w14:textId="77777777" w:rsidR="00886799" w:rsidRPr="00CC5B9A" w:rsidRDefault="00886799" w:rsidP="00886799">
      <w:pPr>
        <w:pStyle w:val="ShellBodyText"/>
        <w:spacing w:before="0" w:line="240" w:lineRule="auto"/>
        <w:rPr>
          <w:rFonts w:asciiTheme="minorHAnsi" w:hAnsiTheme="minorHAnsi"/>
          <w:sz w:val="18"/>
          <w:szCs w:val="18"/>
          <w:highlight w:val="red"/>
        </w:rPr>
        <w:sectPr w:rsidR="00886799" w:rsidRPr="00CC5B9A" w:rsidSect="009F7DC5">
          <w:type w:val="continuous"/>
          <w:pgSz w:w="11906" w:h="16838" w:code="9"/>
          <w:pgMar w:top="970" w:right="425" w:bottom="720" w:left="720" w:header="425" w:footer="437" w:gutter="0"/>
          <w:cols w:num="2" w:space="720"/>
          <w:docGrid w:linePitch="272"/>
        </w:sectPr>
      </w:pPr>
    </w:p>
    <w:tbl>
      <w:tblPr>
        <w:tblStyle w:val="TableGrid"/>
        <w:tblW w:w="10750" w:type="dxa"/>
        <w:tblInd w:w="-171" w:type="dxa"/>
        <w:tblLayout w:type="fixed"/>
        <w:tblLook w:val="04A0" w:firstRow="1" w:lastRow="0" w:firstColumn="1" w:lastColumn="0" w:noHBand="0" w:noVBand="1"/>
        <w:tblDescription w:val="Darwin district pasture growth and total standing dry matter"/>
      </w:tblPr>
      <w:tblGrid>
        <w:gridCol w:w="2148"/>
        <w:gridCol w:w="2152"/>
        <w:gridCol w:w="2150"/>
        <w:gridCol w:w="2150"/>
        <w:gridCol w:w="2150"/>
      </w:tblGrid>
      <w:tr w:rsidR="00886799" w:rsidRPr="00D325C2" w14:paraId="25FDFCF0" w14:textId="77777777" w:rsidTr="00886799">
        <w:trPr>
          <w:trHeight w:val="387"/>
          <w:tblHeader/>
        </w:trPr>
        <w:tc>
          <w:tcPr>
            <w:tcW w:w="10750" w:type="dxa"/>
            <w:gridSpan w:val="5"/>
            <w:tcBorders>
              <w:right w:val="single" w:sz="4" w:space="0" w:color="auto"/>
            </w:tcBorders>
            <w:shd w:val="clear" w:color="auto" w:fill="D9D9D9" w:themeFill="background1" w:themeFillShade="D9"/>
            <w:vAlign w:val="center"/>
          </w:tcPr>
          <w:p w14:paraId="6C7A2C2F" w14:textId="6008E763" w:rsidR="00886799" w:rsidRPr="00552AEF" w:rsidRDefault="00A172BB" w:rsidP="002D3B83">
            <w:pPr>
              <w:pStyle w:val="ShellBodyText"/>
              <w:spacing w:before="0" w:after="0" w:line="240" w:lineRule="auto"/>
              <w:rPr>
                <w:rFonts w:asciiTheme="minorHAnsi" w:hAnsiTheme="minorHAnsi"/>
                <w:b/>
                <w:sz w:val="20"/>
                <w:szCs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86799" w:rsidRPr="00D325C2" w14:paraId="12A51BD9" w14:textId="77777777" w:rsidTr="00886799">
        <w:trPr>
          <w:trHeight w:val="387"/>
        </w:trPr>
        <w:tc>
          <w:tcPr>
            <w:tcW w:w="2148" w:type="dxa"/>
            <w:tcBorders>
              <w:right w:val="single" w:sz="4" w:space="0" w:color="auto"/>
            </w:tcBorders>
            <w:shd w:val="clear" w:color="auto" w:fill="D9D9D9" w:themeFill="background1" w:themeFillShade="D9"/>
            <w:vAlign w:val="center"/>
          </w:tcPr>
          <w:p w14:paraId="1BDD5264" w14:textId="77777777" w:rsidR="00886799" w:rsidRPr="00892AE7" w:rsidRDefault="00886799" w:rsidP="00886799">
            <w:pPr>
              <w:pStyle w:val="ShellBodyText"/>
              <w:spacing w:before="0" w:after="0" w:line="240" w:lineRule="auto"/>
              <w:jc w:val="center"/>
              <w:rPr>
                <w:rFonts w:asciiTheme="minorHAnsi" w:hAnsiTheme="minorHAnsi"/>
                <w:b/>
                <w:sz w:val="20"/>
              </w:rPr>
            </w:pPr>
            <w:r w:rsidRPr="00892AE7">
              <w:rPr>
                <w:rFonts w:asciiTheme="minorHAnsi" w:hAnsiTheme="minorHAnsi"/>
                <w:b/>
                <w:sz w:val="20"/>
              </w:rPr>
              <w:t>(% of district)</w:t>
            </w:r>
          </w:p>
        </w:tc>
        <w:tc>
          <w:tcPr>
            <w:tcW w:w="2152" w:type="dxa"/>
            <w:tcBorders>
              <w:right w:val="single" w:sz="4" w:space="0" w:color="auto"/>
            </w:tcBorders>
            <w:shd w:val="clear" w:color="auto" w:fill="D9D9D9" w:themeFill="background1" w:themeFillShade="D9"/>
            <w:vAlign w:val="center"/>
          </w:tcPr>
          <w:p w14:paraId="14AE7995" w14:textId="3A5A6101" w:rsidR="00886799" w:rsidRPr="00552AEF" w:rsidRDefault="00886799" w:rsidP="00886799">
            <w:pPr>
              <w:pStyle w:val="ShellBodyText"/>
              <w:spacing w:before="0" w:after="0" w:line="240" w:lineRule="auto"/>
              <w:jc w:val="center"/>
              <w:rPr>
                <w:rFonts w:asciiTheme="minorHAnsi" w:hAnsiTheme="minorHAnsi"/>
                <w:b/>
                <w:color w:val="FF0000"/>
                <w:sz w:val="20"/>
              </w:rPr>
            </w:pPr>
            <w:r w:rsidRPr="00552AEF">
              <w:rPr>
                <w:rFonts w:asciiTheme="minorHAnsi" w:hAnsiTheme="minorHAnsi"/>
                <w:b/>
                <w:color w:val="FF0000"/>
                <w:sz w:val="20"/>
              </w:rPr>
              <w:t>&lt;1,000kg/ha</w:t>
            </w:r>
          </w:p>
        </w:tc>
        <w:tc>
          <w:tcPr>
            <w:tcW w:w="2150" w:type="dxa"/>
            <w:tcBorders>
              <w:right w:val="single" w:sz="4" w:space="0" w:color="auto"/>
            </w:tcBorders>
            <w:shd w:val="clear" w:color="auto" w:fill="D9D9D9" w:themeFill="background1" w:themeFillShade="D9"/>
            <w:vAlign w:val="center"/>
          </w:tcPr>
          <w:p w14:paraId="047B05E6" w14:textId="77777777" w:rsidR="00886799" w:rsidRPr="00D325C2" w:rsidRDefault="00886799" w:rsidP="00886799">
            <w:pPr>
              <w:pStyle w:val="ShellBodyText"/>
              <w:spacing w:before="0" w:after="0" w:line="240" w:lineRule="auto"/>
              <w:jc w:val="center"/>
              <w:rPr>
                <w:rFonts w:asciiTheme="minorHAnsi" w:hAnsiTheme="minorHAnsi"/>
                <w:b/>
                <w:sz w:val="20"/>
              </w:rPr>
            </w:pPr>
            <w:r w:rsidRPr="00D325C2">
              <w:rPr>
                <w:rFonts w:asciiTheme="minorHAnsi" w:hAnsiTheme="minorHAnsi"/>
                <w:b/>
                <w:sz w:val="20"/>
              </w:rPr>
              <w:t>1,000 - 2,000kg/ha</w:t>
            </w:r>
          </w:p>
        </w:tc>
        <w:tc>
          <w:tcPr>
            <w:tcW w:w="2150" w:type="dxa"/>
            <w:tcBorders>
              <w:right w:val="single" w:sz="4" w:space="0" w:color="auto"/>
            </w:tcBorders>
            <w:shd w:val="clear" w:color="auto" w:fill="D9D9D9" w:themeFill="background1" w:themeFillShade="D9"/>
            <w:vAlign w:val="center"/>
          </w:tcPr>
          <w:p w14:paraId="7E9E07F1" w14:textId="77777777" w:rsidR="00886799" w:rsidRPr="00D325C2" w:rsidRDefault="00886799" w:rsidP="00886799">
            <w:pPr>
              <w:pStyle w:val="ShellBodyText"/>
              <w:spacing w:before="0" w:after="0" w:line="240" w:lineRule="auto"/>
              <w:jc w:val="center"/>
              <w:rPr>
                <w:rFonts w:asciiTheme="minorHAnsi" w:hAnsiTheme="minorHAnsi"/>
                <w:b/>
                <w:sz w:val="20"/>
              </w:rPr>
            </w:pPr>
            <w:r w:rsidRPr="00D325C2">
              <w:rPr>
                <w:rFonts w:asciiTheme="minorHAnsi" w:hAnsiTheme="minorHAnsi"/>
                <w:b/>
                <w:sz w:val="20"/>
              </w:rPr>
              <w:t>2,000 - 3,000kg/ha</w:t>
            </w:r>
          </w:p>
        </w:tc>
        <w:tc>
          <w:tcPr>
            <w:tcW w:w="2150" w:type="dxa"/>
            <w:tcBorders>
              <w:right w:val="single" w:sz="4" w:space="0" w:color="auto"/>
            </w:tcBorders>
            <w:shd w:val="clear" w:color="auto" w:fill="D9D9D9" w:themeFill="background1" w:themeFillShade="D9"/>
            <w:vAlign w:val="center"/>
          </w:tcPr>
          <w:p w14:paraId="0FA39C05" w14:textId="77777777" w:rsidR="00886799" w:rsidRPr="00D325C2" w:rsidRDefault="00886799" w:rsidP="00886799">
            <w:pPr>
              <w:pStyle w:val="ShellBodyText"/>
              <w:spacing w:before="0" w:after="0" w:line="240" w:lineRule="auto"/>
              <w:jc w:val="center"/>
              <w:rPr>
                <w:rFonts w:asciiTheme="minorHAnsi" w:hAnsiTheme="minorHAnsi"/>
                <w:b/>
                <w:color w:val="0070C0"/>
                <w:sz w:val="20"/>
              </w:rPr>
            </w:pPr>
            <w:r w:rsidRPr="00D325C2">
              <w:rPr>
                <w:rFonts w:asciiTheme="minorHAnsi" w:hAnsiTheme="minorHAnsi"/>
                <w:b/>
                <w:color w:val="0070C0"/>
                <w:sz w:val="20"/>
              </w:rPr>
              <w:t>&gt;3,000kg/ha</w:t>
            </w:r>
          </w:p>
        </w:tc>
      </w:tr>
      <w:tr w:rsidR="00886799" w:rsidRPr="00D325C2" w14:paraId="70193AFC" w14:textId="77777777" w:rsidTr="00886799">
        <w:trPr>
          <w:trHeight w:val="387"/>
        </w:trPr>
        <w:tc>
          <w:tcPr>
            <w:tcW w:w="2148" w:type="dxa"/>
            <w:tcBorders>
              <w:right w:val="single" w:sz="4" w:space="0" w:color="auto"/>
            </w:tcBorders>
            <w:vAlign w:val="center"/>
          </w:tcPr>
          <w:p w14:paraId="120CDD2B"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60E276CA" w14:textId="1BFF3D6A" w:rsidR="00886799" w:rsidRPr="00D325C2" w:rsidRDefault="00FE790F" w:rsidP="00FE790F">
            <w:pPr>
              <w:pStyle w:val="ShellBodyText"/>
              <w:spacing w:before="0" w:after="0" w:line="240" w:lineRule="auto"/>
              <w:jc w:val="center"/>
              <w:rPr>
                <w:rFonts w:asciiTheme="minorHAnsi" w:hAnsiTheme="minorHAnsi"/>
                <w:sz w:val="20"/>
              </w:rPr>
            </w:pPr>
            <w:r w:rsidRPr="00D325C2">
              <w:rPr>
                <w:rFonts w:asciiTheme="minorHAnsi" w:hAnsiTheme="minorHAnsi"/>
                <w:sz w:val="20"/>
              </w:rPr>
              <w:t>Pasture Growth</w:t>
            </w:r>
          </w:p>
        </w:tc>
        <w:tc>
          <w:tcPr>
            <w:tcW w:w="2152" w:type="dxa"/>
            <w:tcBorders>
              <w:right w:val="single" w:sz="4" w:space="0" w:color="auto"/>
            </w:tcBorders>
            <w:vAlign w:val="center"/>
          </w:tcPr>
          <w:p w14:paraId="6AF406BC" w14:textId="64D4E6D9" w:rsidR="00886799" w:rsidRPr="00D325C2" w:rsidRDefault="0025395E" w:rsidP="00886799">
            <w:pPr>
              <w:pStyle w:val="ShellBodyText"/>
              <w:spacing w:before="0" w:after="0" w:line="240" w:lineRule="auto"/>
              <w:jc w:val="center"/>
              <w:rPr>
                <w:rFonts w:asciiTheme="minorHAnsi" w:hAnsiTheme="minorHAnsi"/>
                <w:color w:val="FF0000"/>
                <w:sz w:val="20"/>
              </w:rPr>
            </w:pPr>
            <w:r>
              <w:rPr>
                <w:rFonts w:asciiTheme="minorHAnsi" w:hAnsiTheme="minorHAnsi"/>
                <w:color w:val="FF0000"/>
                <w:sz w:val="20"/>
              </w:rPr>
              <w:t>10</w:t>
            </w:r>
            <w:r w:rsidR="00196258">
              <w:rPr>
                <w:rFonts w:asciiTheme="minorHAnsi" w:hAnsiTheme="minorHAnsi"/>
                <w:color w:val="FF0000"/>
                <w:sz w:val="20"/>
              </w:rPr>
              <w:t>0</w:t>
            </w:r>
            <w:r w:rsidR="00886799" w:rsidRPr="00D325C2">
              <w:rPr>
                <w:rFonts w:asciiTheme="minorHAnsi" w:hAnsiTheme="minorHAnsi"/>
                <w:color w:val="FF0000"/>
                <w:sz w:val="20"/>
              </w:rPr>
              <w:t>%</w:t>
            </w:r>
          </w:p>
        </w:tc>
        <w:tc>
          <w:tcPr>
            <w:tcW w:w="2150" w:type="dxa"/>
            <w:tcBorders>
              <w:right w:val="single" w:sz="4" w:space="0" w:color="auto"/>
            </w:tcBorders>
            <w:vAlign w:val="center"/>
          </w:tcPr>
          <w:p w14:paraId="2EB354F5" w14:textId="2D15CB6C" w:rsidR="00886799" w:rsidRPr="00D325C2" w:rsidRDefault="0025395E" w:rsidP="000F4A71">
            <w:pPr>
              <w:pStyle w:val="ShellBodyText"/>
              <w:spacing w:before="0" w:after="0" w:line="240" w:lineRule="auto"/>
              <w:jc w:val="center"/>
              <w:rPr>
                <w:rFonts w:asciiTheme="minorHAnsi" w:hAnsiTheme="minorHAnsi"/>
                <w:sz w:val="20"/>
              </w:rPr>
            </w:pPr>
            <w:r>
              <w:rPr>
                <w:rFonts w:asciiTheme="minorHAnsi" w:hAnsiTheme="minorHAnsi"/>
                <w:sz w:val="20"/>
              </w:rPr>
              <w:t>0</w:t>
            </w:r>
            <w:r w:rsidR="00F33788" w:rsidRPr="00D325C2">
              <w:rPr>
                <w:rFonts w:asciiTheme="minorHAnsi" w:hAnsiTheme="minorHAnsi"/>
                <w:sz w:val="20"/>
              </w:rPr>
              <w:t>%</w:t>
            </w:r>
          </w:p>
        </w:tc>
        <w:tc>
          <w:tcPr>
            <w:tcW w:w="2150" w:type="dxa"/>
            <w:tcBorders>
              <w:right w:val="single" w:sz="4" w:space="0" w:color="auto"/>
            </w:tcBorders>
            <w:vAlign w:val="center"/>
          </w:tcPr>
          <w:p w14:paraId="30CEFBD1" w14:textId="310AEAD5" w:rsidR="00886799" w:rsidRPr="00D325C2" w:rsidRDefault="0025395E" w:rsidP="00B6440B">
            <w:pPr>
              <w:pStyle w:val="ShellBodyText"/>
              <w:spacing w:before="0" w:after="0" w:line="240" w:lineRule="auto"/>
              <w:jc w:val="center"/>
              <w:rPr>
                <w:rFonts w:asciiTheme="minorHAnsi" w:hAnsiTheme="minorHAnsi"/>
                <w:sz w:val="20"/>
              </w:rPr>
            </w:pPr>
            <w:r>
              <w:rPr>
                <w:rFonts w:asciiTheme="minorHAnsi" w:hAnsiTheme="minorHAnsi"/>
                <w:sz w:val="20"/>
              </w:rPr>
              <w:t>0</w:t>
            </w:r>
            <w:r w:rsidR="00F33788" w:rsidRPr="00D325C2">
              <w:rPr>
                <w:rFonts w:asciiTheme="minorHAnsi" w:hAnsiTheme="minorHAnsi"/>
                <w:sz w:val="20"/>
              </w:rPr>
              <w:t>%</w:t>
            </w:r>
          </w:p>
        </w:tc>
        <w:tc>
          <w:tcPr>
            <w:tcW w:w="2150" w:type="dxa"/>
            <w:tcBorders>
              <w:right w:val="single" w:sz="4" w:space="0" w:color="auto"/>
            </w:tcBorders>
            <w:vAlign w:val="center"/>
          </w:tcPr>
          <w:p w14:paraId="0F9F5F57" w14:textId="4449B3C5" w:rsidR="00886799" w:rsidRPr="00D325C2" w:rsidRDefault="0025395E" w:rsidP="00886799">
            <w:pPr>
              <w:pStyle w:val="ShellBodyText"/>
              <w:spacing w:before="0" w:after="0" w:line="240" w:lineRule="auto"/>
              <w:jc w:val="center"/>
              <w:rPr>
                <w:rFonts w:asciiTheme="minorHAnsi" w:hAnsiTheme="minorHAnsi"/>
                <w:color w:val="0070C0"/>
                <w:sz w:val="20"/>
              </w:rPr>
            </w:pPr>
            <w:r>
              <w:rPr>
                <w:rFonts w:asciiTheme="minorHAnsi" w:hAnsiTheme="minorHAnsi"/>
                <w:color w:val="0070C0"/>
                <w:sz w:val="20"/>
              </w:rPr>
              <w:t>0</w:t>
            </w:r>
            <w:r w:rsidR="00886799" w:rsidRPr="00D325C2">
              <w:rPr>
                <w:rFonts w:asciiTheme="minorHAnsi" w:hAnsiTheme="minorHAnsi"/>
                <w:color w:val="0070C0"/>
                <w:sz w:val="20"/>
              </w:rPr>
              <w:t>%</w:t>
            </w:r>
          </w:p>
        </w:tc>
      </w:tr>
      <w:tr w:rsidR="00886799" w:rsidRPr="00D325C2" w14:paraId="618FD276" w14:textId="77777777" w:rsidTr="00886799">
        <w:trPr>
          <w:trHeight w:val="387"/>
        </w:trPr>
        <w:tc>
          <w:tcPr>
            <w:tcW w:w="2148" w:type="dxa"/>
            <w:tcBorders>
              <w:right w:val="single" w:sz="4" w:space="0" w:color="auto"/>
            </w:tcBorders>
            <w:vAlign w:val="center"/>
          </w:tcPr>
          <w:p w14:paraId="12F8C019" w14:textId="77777777" w:rsidR="00886799" w:rsidRPr="00552AEF" w:rsidRDefault="00886799" w:rsidP="00886799">
            <w:pPr>
              <w:pStyle w:val="ShellBodyText"/>
              <w:spacing w:before="0" w:after="0" w:line="240" w:lineRule="auto"/>
              <w:jc w:val="center"/>
              <w:rPr>
                <w:rFonts w:asciiTheme="minorHAnsi" w:hAnsiTheme="minorHAnsi"/>
                <w:sz w:val="20"/>
              </w:rPr>
            </w:pPr>
            <w:r w:rsidRPr="00892AE7">
              <w:rPr>
                <w:rFonts w:asciiTheme="minorHAnsi" w:hAnsiTheme="minorHAnsi"/>
                <w:sz w:val="20"/>
              </w:rPr>
              <w:t>Total Standing Dry Matter</w:t>
            </w:r>
          </w:p>
        </w:tc>
        <w:tc>
          <w:tcPr>
            <w:tcW w:w="2152" w:type="dxa"/>
            <w:tcBorders>
              <w:right w:val="single" w:sz="4" w:space="0" w:color="auto"/>
            </w:tcBorders>
            <w:vAlign w:val="center"/>
          </w:tcPr>
          <w:p w14:paraId="6BEE3DF2" w14:textId="53F6D596" w:rsidR="00886799" w:rsidRPr="00E512A9" w:rsidRDefault="000A2AA4" w:rsidP="00215B0C">
            <w:pPr>
              <w:pStyle w:val="ShellBodyText"/>
              <w:spacing w:before="0" w:after="0" w:line="240" w:lineRule="auto"/>
              <w:jc w:val="center"/>
              <w:rPr>
                <w:rFonts w:asciiTheme="minorHAnsi" w:hAnsiTheme="minorHAnsi"/>
                <w:color w:val="FF0000"/>
                <w:sz w:val="20"/>
              </w:rPr>
            </w:pPr>
            <w:r>
              <w:rPr>
                <w:rFonts w:asciiTheme="minorHAnsi" w:hAnsiTheme="minorHAnsi"/>
                <w:color w:val="FF0000"/>
                <w:sz w:val="20"/>
              </w:rPr>
              <w:t>37</w:t>
            </w:r>
            <w:r w:rsidR="00886799" w:rsidRPr="00E512A9">
              <w:rPr>
                <w:rFonts w:asciiTheme="minorHAnsi" w:hAnsiTheme="minorHAnsi"/>
                <w:color w:val="FF0000"/>
                <w:sz w:val="20"/>
              </w:rPr>
              <w:t>%</w:t>
            </w:r>
          </w:p>
        </w:tc>
        <w:tc>
          <w:tcPr>
            <w:tcW w:w="2150" w:type="dxa"/>
            <w:tcBorders>
              <w:right w:val="single" w:sz="4" w:space="0" w:color="auto"/>
            </w:tcBorders>
            <w:vAlign w:val="center"/>
          </w:tcPr>
          <w:p w14:paraId="2DCB55F7" w14:textId="4B4F85B4" w:rsidR="00886799" w:rsidRPr="00D325C2" w:rsidRDefault="008140B0" w:rsidP="00B46AED">
            <w:pPr>
              <w:pStyle w:val="ShellBodyText"/>
              <w:spacing w:before="0" w:after="0" w:line="240" w:lineRule="auto"/>
              <w:jc w:val="center"/>
              <w:rPr>
                <w:rFonts w:asciiTheme="minorHAnsi" w:hAnsiTheme="minorHAnsi"/>
                <w:sz w:val="20"/>
              </w:rPr>
            </w:pPr>
            <w:r>
              <w:rPr>
                <w:rFonts w:asciiTheme="minorHAnsi" w:hAnsiTheme="minorHAnsi"/>
                <w:sz w:val="20"/>
              </w:rPr>
              <w:t>4</w:t>
            </w:r>
            <w:r w:rsidR="000A2AA4">
              <w:rPr>
                <w:rFonts w:asciiTheme="minorHAnsi" w:hAnsiTheme="minorHAnsi"/>
                <w:sz w:val="20"/>
              </w:rPr>
              <w:t>5</w:t>
            </w:r>
            <w:r w:rsidR="00886799" w:rsidRPr="00D325C2">
              <w:rPr>
                <w:rFonts w:asciiTheme="minorHAnsi" w:hAnsiTheme="minorHAnsi"/>
                <w:sz w:val="20"/>
              </w:rPr>
              <w:t>%</w:t>
            </w:r>
          </w:p>
        </w:tc>
        <w:tc>
          <w:tcPr>
            <w:tcW w:w="2150" w:type="dxa"/>
            <w:tcBorders>
              <w:right w:val="single" w:sz="4" w:space="0" w:color="auto"/>
            </w:tcBorders>
            <w:vAlign w:val="center"/>
          </w:tcPr>
          <w:p w14:paraId="6CADB1AE" w14:textId="7A436A10" w:rsidR="00886799" w:rsidRPr="00D325C2" w:rsidRDefault="000A2AA4" w:rsidP="00B46AED">
            <w:pPr>
              <w:pStyle w:val="ShellBodyText"/>
              <w:spacing w:before="0" w:after="0" w:line="240" w:lineRule="auto"/>
              <w:jc w:val="center"/>
              <w:rPr>
                <w:rFonts w:asciiTheme="minorHAnsi" w:hAnsiTheme="minorHAnsi"/>
                <w:sz w:val="20"/>
              </w:rPr>
            </w:pPr>
            <w:r>
              <w:rPr>
                <w:rFonts w:asciiTheme="minorHAnsi" w:hAnsiTheme="minorHAnsi"/>
                <w:sz w:val="20"/>
              </w:rPr>
              <w:t>17</w:t>
            </w:r>
            <w:r w:rsidR="00886799" w:rsidRPr="00D325C2">
              <w:rPr>
                <w:rFonts w:asciiTheme="minorHAnsi" w:hAnsiTheme="minorHAnsi"/>
                <w:sz w:val="20"/>
              </w:rPr>
              <w:t>%</w:t>
            </w:r>
          </w:p>
        </w:tc>
        <w:tc>
          <w:tcPr>
            <w:tcW w:w="2150" w:type="dxa"/>
            <w:tcBorders>
              <w:right w:val="single" w:sz="4" w:space="0" w:color="auto"/>
            </w:tcBorders>
            <w:vAlign w:val="center"/>
          </w:tcPr>
          <w:p w14:paraId="5E864EF4" w14:textId="1327B122" w:rsidR="00886799" w:rsidRPr="00D325C2" w:rsidRDefault="000A2AA4" w:rsidP="00B46AED">
            <w:pPr>
              <w:pStyle w:val="ShellBodyText"/>
              <w:spacing w:before="0" w:after="0" w:line="240" w:lineRule="auto"/>
              <w:jc w:val="center"/>
              <w:rPr>
                <w:rFonts w:asciiTheme="minorHAnsi" w:hAnsiTheme="minorHAnsi"/>
                <w:color w:val="0070C0"/>
                <w:sz w:val="20"/>
              </w:rPr>
            </w:pPr>
            <w:r>
              <w:rPr>
                <w:rFonts w:asciiTheme="minorHAnsi" w:hAnsiTheme="minorHAnsi"/>
                <w:color w:val="0070C0"/>
                <w:sz w:val="20"/>
              </w:rPr>
              <w:t>1</w:t>
            </w:r>
            <w:r w:rsidR="00886799" w:rsidRPr="00D325C2">
              <w:rPr>
                <w:rFonts w:asciiTheme="minorHAnsi" w:hAnsiTheme="minorHAnsi"/>
                <w:color w:val="0070C0"/>
                <w:sz w:val="20"/>
              </w:rPr>
              <w:t>%</w:t>
            </w:r>
          </w:p>
        </w:tc>
      </w:tr>
    </w:tbl>
    <w:p w14:paraId="6589E151" w14:textId="1274808C" w:rsidR="00886799" w:rsidRPr="00CC5B9A" w:rsidRDefault="00886799" w:rsidP="00886799">
      <w:pPr>
        <w:spacing w:after="0"/>
        <w:rPr>
          <w:rFonts w:asciiTheme="minorHAnsi" w:hAnsiTheme="minorHAnsi"/>
          <w:sz w:val="16"/>
          <w:szCs w:val="16"/>
        </w:rPr>
      </w:pPr>
    </w:p>
    <w:tbl>
      <w:tblPr>
        <w:tblStyle w:val="TableGrid"/>
        <w:tblW w:w="10750" w:type="dxa"/>
        <w:tblInd w:w="-171" w:type="dxa"/>
        <w:tblLayout w:type="fixed"/>
        <w:tblLook w:val="04A0" w:firstRow="1" w:lastRow="0" w:firstColumn="1" w:lastColumn="0" w:noHBand="0" w:noVBand="1"/>
        <w:tblDescription w:val="Darwin district pasture growth and total standing dry matter"/>
      </w:tblPr>
      <w:tblGrid>
        <w:gridCol w:w="4302"/>
        <w:gridCol w:w="6448"/>
      </w:tblGrid>
      <w:tr w:rsidR="00886799" w:rsidRPr="00D325C2" w14:paraId="669BE953" w14:textId="77777777" w:rsidTr="00886799">
        <w:trPr>
          <w:trHeight w:val="20"/>
        </w:trPr>
        <w:tc>
          <w:tcPr>
            <w:tcW w:w="4424" w:type="dxa"/>
            <w:tcBorders>
              <w:right w:val="single" w:sz="4" w:space="0" w:color="auto"/>
            </w:tcBorders>
            <w:shd w:val="clear" w:color="auto" w:fill="D9D9D9" w:themeFill="background1" w:themeFillShade="D9"/>
            <w:vAlign w:val="center"/>
          </w:tcPr>
          <w:p w14:paraId="7595C234" w14:textId="77777777" w:rsidR="00886799" w:rsidRPr="00892AE7" w:rsidRDefault="00886799" w:rsidP="00886799">
            <w:pPr>
              <w:spacing w:after="0"/>
              <w:jc w:val="center"/>
              <w:rPr>
                <w:rFonts w:asciiTheme="minorHAnsi" w:hAnsiTheme="minorHAnsi"/>
                <w:b/>
                <w:sz w:val="20"/>
              </w:rPr>
            </w:pPr>
            <w:r w:rsidRPr="00892AE7">
              <w:rPr>
                <w:rFonts w:asciiTheme="minorHAnsi" w:hAnsiTheme="minorHAnsi"/>
                <w:b/>
                <w:sz w:val="20"/>
              </w:rPr>
              <w:t>Median Pasture Growth (kg/ha)</w:t>
            </w:r>
          </w:p>
          <w:p w14:paraId="0D4846AB" w14:textId="77777777" w:rsidR="00886799" w:rsidRPr="00552AEF" w:rsidRDefault="00886799" w:rsidP="00886799">
            <w:pPr>
              <w:pStyle w:val="ShellBodyText"/>
              <w:spacing w:before="0" w:after="0" w:line="240" w:lineRule="auto"/>
              <w:ind w:left="-8"/>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634" w:type="dxa"/>
            <w:tcBorders>
              <w:bottom w:val="single" w:sz="4" w:space="0" w:color="auto"/>
              <w:right w:val="single" w:sz="4" w:space="0" w:color="auto"/>
            </w:tcBorders>
            <w:shd w:val="clear" w:color="auto" w:fill="D9D9D9" w:themeFill="background1" w:themeFillShade="D9"/>
            <w:vAlign w:val="center"/>
          </w:tcPr>
          <w:p w14:paraId="082E57D1" w14:textId="2A25276B"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sidR="00685168">
              <w:rPr>
                <w:rFonts w:asciiTheme="minorHAnsi" w:hAnsiTheme="minorHAnsi"/>
                <w:b/>
                <w:sz w:val="20"/>
              </w:rPr>
              <w:t>1 October 2026</w:t>
            </w:r>
          </w:p>
          <w:p w14:paraId="2F44346C" w14:textId="15AC5392" w:rsidR="000B00AD" w:rsidRPr="00D325C2" w:rsidRDefault="0049578D" w:rsidP="0049578D">
            <w:pPr>
              <w:spacing w:after="0"/>
              <w:jc w:val="center"/>
              <w:rPr>
                <w:rFonts w:asciiTheme="minorHAnsi" w:hAnsiTheme="minorHAnsi"/>
                <w:b/>
                <w:sz w:val="20"/>
              </w:rPr>
            </w:pPr>
            <w:r w:rsidRPr="00D325C2">
              <w:rPr>
                <w:rFonts w:asciiTheme="minorHAnsi" w:hAnsiTheme="minorHAnsi"/>
                <w:b/>
                <w:sz w:val="20"/>
              </w:rPr>
              <w:t>Relative to Historical Records (1957-now)</w:t>
            </w:r>
          </w:p>
        </w:tc>
      </w:tr>
      <w:tr w:rsidR="00886799" w:rsidRPr="00D325C2" w14:paraId="4E310AD5" w14:textId="77777777" w:rsidTr="00886799">
        <w:trPr>
          <w:trHeight w:hRule="exact" w:val="2835"/>
        </w:trPr>
        <w:tc>
          <w:tcPr>
            <w:tcW w:w="4424" w:type="dxa"/>
            <w:tcBorders>
              <w:right w:val="single" w:sz="4" w:space="0" w:color="auto"/>
            </w:tcBorders>
            <w:vAlign w:val="center"/>
          </w:tcPr>
          <w:p w14:paraId="06530A0B" w14:textId="77777777" w:rsidR="00886799" w:rsidRPr="00CC5B9A" w:rsidRDefault="00746A20" w:rsidP="00886799">
            <w:pPr>
              <w:pStyle w:val="ShellBodyText"/>
              <w:spacing w:before="0" w:after="0" w:line="240" w:lineRule="auto"/>
              <w:jc w:val="center"/>
              <w:rPr>
                <w:rFonts w:asciiTheme="minorHAnsi" w:hAnsiTheme="minorHAnsi"/>
                <w:b/>
                <w:sz w:val="20"/>
              </w:rPr>
            </w:pPr>
            <w:r w:rsidRPr="00CC5B9A">
              <w:rPr>
                <w:rFonts w:asciiTheme="minorHAnsi" w:hAnsiTheme="minorHAnsi"/>
                <w:b/>
                <w:noProof/>
                <w:sz w:val="20"/>
                <w:lang w:eastAsia="en-AU"/>
              </w:rPr>
              <w:drawing>
                <wp:inline distT="0" distB="0" distL="0" distR="0" wp14:anchorId="5C516060" wp14:editId="0644E9E7">
                  <wp:extent cx="2505075" cy="1724660"/>
                  <wp:effectExtent l="0" t="0" r="9525" b="8890"/>
                  <wp:docPr id="15" name="Picture 15"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Picture 15" descr="Graph showing running total of pasture growth"/>
                          <pic:cNvPicPr preferRelativeResize="0">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2505097" cy="1724675"/>
                          </a:xfrm>
                          <a:prstGeom prst="rect">
                            <a:avLst/>
                          </a:prstGeom>
                          <a:noFill/>
                        </pic:spPr>
                      </pic:pic>
                    </a:graphicData>
                  </a:graphic>
                </wp:inline>
              </w:drawing>
            </w:r>
          </w:p>
        </w:tc>
        <w:tc>
          <w:tcPr>
            <w:tcW w:w="6634" w:type="dxa"/>
            <w:tcBorders>
              <w:top w:val="single" w:sz="4" w:space="0" w:color="auto"/>
              <w:left w:val="single" w:sz="4" w:space="0" w:color="auto"/>
              <w:bottom w:val="single" w:sz="4" w:space="0" w:color="auto"/>
              <w:right w:val="single" w:sz="4" w:space="0" w:color="auto"/>
            </w:tcBorders>
            <w:vAlign w:val="center"/>
          </w:tcPr>
          <w:p w14:paraId="3AB50942" w14:textId="77777777" w:rsidR="00886799" w:rsidRPr="00CC5B9A" w:rsidRDefault="00886799" w:rsidP="00886799">
            <w:pPr>
              <w:pStyle w:val="ShellBodyText"/>
              <w:spacing w:before="0" w:after="0" w:line="240" w:lineRule="auto"/>
              <w:jc w:val="center"/>
              <w:rPr>
                <w:rFonts w:asciiTheme="minorHAnsi" w:hAnsiTheme="minorHAnsi"/>
                <w:b/>
                <w:sz w:val="20"/>
              </w:rPr>
            </w:pPr>
            <w:r w:rsidRPr="00CC5B9A">
              <w:rPr>
                <w:rFonts w:asciiTheme="minorHAnsi" w:hAnsiTheme="minorHAnsi"/>
                <w:b/>
                <w:noProof/>
                <w:sz w:val="20"/>
                <w:lang w:eastAsia="en-AU"/>
              </w:rPr>
              <w:drawing>
                <wp:inline distT="0" distB="0" distL="0" distR="0" wp14:anchorId="32E6BA0B" wp14:editId="0961473D">
                  <wp:extent cx="3707310" cy="1615850"/>
                  <wp:effectExtent l="0" t="0" r="7620" b="3810"/>
                  <wp:docPr id="251" name="Picture 251"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descr="Map showing total standing dry matter relative to long-term records"/>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3707310" cy="1615850"/>
                          </a:xfrm>
                          <a:prstGeom prst="rect">
                            <a:avLst/>
                          </a:prstGeom>
                          <a:noFill/>
                        </pic:spPr>
                      </pic:pic>
                    </a:graphicData>
                  </a:graphic>
                </wp:inline>
              </w:drawing>
            </w:r>
          </w:p>
        </w:tc>
      </w:tr>
    </w:tbl>
    <w:p w14:paraId="4A796FC2" w14:textId="772C470E" w:rsidR="00886799" w:rsidRPr="00CC5B9A" w:rsidRDefault="00886799" w:rsidP="00886799">
      <w:pPr>
        <w:spacing w:after="0"/>
        <w:rPr>
          <w:rFonts w:asciiTheme="minorHAnsi" w:hAnsiTheme="minorHAnsi"/>
          <w:sz w:val="16"/>
          <w:szCs w:val="16"/>
        </w:rPr>
      </w:pPr>
    </w:p>
    <w:tbl>
      <w:tblPr>
        <w:tblStyle w:val="TableGrid"/>
        <w:tblW w:w="10750" w:type="dxa"/>
        <w:tblInd w:w="-171" w:type="dxa"/>
        <w:tblLayout w:type="fixed"/>
        <w:tblLook w:val="04A0" w:firstRow="1" w:lastRow="0" w:firstColumn="1" w:lastColumn="0" w:noHBand="0" w:noVBand="1"/>
        <w:tblDescription w:val="Darwin district pasture growth and total standing dry matter"/>
      </w:tblPr>
      <w:tblGrid>
        <w:gridCol w:w="5374"/>
        <w:gridCol w:w="5376"/>
      </w:tblGrid>
      <w:tr w:rsidR="00B87798" w:rsidRPr="00D325C2" w14:paraId="15276F30" w14:textId="77777777" w:rsidTr="00B87798">
        <w:trPr>
          <w:trHeight w:val="20"/>
        </w:trPr>
        <w:tc>
          <w:tcPr>
            <w:tcW w:w="5374" w:type="dxa"/>
            <w:tcBorders>
              <w:right w:val="nil"/>
            </w:tcBorders>
            <w:shd w:val="clear" w:color="auto" w:fill="D9D9D9" w:themeFill="background1" w:themeFillShade="D9"/>
            <w:vAlign w:val="center"/>
          </w:tcPr>
          <w:p w14:paraId="1BA8DCCC" w14:textId="5FF00098"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267E1761" w14:textId="62FB7AE6" w:rsidR="00B87798" w:rsidRPr="00127877" w:rsidRDefault="00B87798" w:rsidP="00B87798">
            <w:pPr>
              <w:spacing w:after="0"/>
              <w:jc w:val="center"/>
              <w:rPr>
                <w:rFonts w:asciiTheme="minorHAnsi" w:hAnsiTheme="minorHAnsi"/>
                <w:b/>
                <w:sz w:val="20"/>
              </w:rPr>
            </w:pPr>
            <w:r>
              <w:rPr>
                <w:rFonts w:asciiTheme="minorHAnsi" w:hAnsiTheme="minorHAnsi"/>
                <w:b/>
                <w:sz w:val="20"/>
              </w:rPr>
              <w:t>Relative to Historical Records (1957-now)</w:t>
            </w:r>
          </w:p>
        </w:tc>
        <w:tc>
          <w:tcPr>
            <w:tcW w:w="5376" w:type="dxa"/>
            <w:tcBorders>
              <w:left w:val="nil"/>
              <w:right w:val="single" w:sz="4" w:space="0" w:color="auto"/>
            </w:tcBorders>
            <w:shd w:val="clear" w:color="auto" w:fill="D9D9D9" w:themeFill="background1" w:themeFillShade="D9"/>
            <w:vAlign w:val="center"/>
          </w:tcPr>
          <w:p w14:paraId="69AE9627"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7C99037B" w14:textId="30D7803C" w:rsidR="00B87798" w:rsidRPr="00D325C2" w:rsidRDefault="00827A7C" w:rsidP="00B87798">
            <w:pPr>
              <w:pStyle w:val="ShellBodyText"/>
              <w:spacing w:before="0" w:after="0" w:line="240" w:lineRule="auto"/>
              <w:jc w:val="center"/>
              <w:rPr>
                <w:rFonts w:asciiTheme="minorHAnsi" w:hAnsiTheme="minorHAnsi"/>
                <w:b/>
                <w:color w:val="1F1F5F" w:themeColor="text1"/>
                <w:sz w:val="20"/>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6DBAEE3B" w14:textId="77777777" w:rsidTr="00B87798">
        <w:trPr>
          <w:trHeight w:hRule="exact" w:val="2919"/>
        </w:trPr>
        <w:tc>
          <w:tcPr>
            <w:tcW w:w="10750" w:type="dxa"/>
            <w:gridSpan w:val="2"/>
            <w:tcBorders>
              <w:right w:val="single" w:sz="4" w:space="0" w:color="auto"/>
            </w:tcBorders>
            <w:vAlign w:val="center"/>
          </w:tcPr>
          <w:p w14:paraId="24E12E53" w14:textId="4006832B" w:rsidR="00886799" w:rsidRPr="00CC5B9A" w:rsidRDefault="000E037D" w:rsidP="00886799">
            <w:pPr>
              <w:pStyle w:val="ShellBodyText"/>
              <w:spacing w:line="240" w:lineRule="auto"/>
              <w:jc w:val="center"/>
              <w:rPr>
                <w:rFonts w:asciiTheme="minorHAnsi" w:hAnsiTheme="minorHAnsi"/>
              </w:rPr>
            </w:pPr>
            <w:r w:rsidRPr="00CC5B9A">
              <w:rPr>
                <w:rFonts w:asciiTheme="minorHAnsi" w:hAnsiTheme="minorHAnsi"/>
                <w:noProof/>
                <w:lang w:eastAsia="en-AU"/>
              </w:rPr>
              <w:drawing>
                <wp:inline distT="0" distB="0" distL="0" distR="0" wp14:anchorId="16EF04DB" wp14:editId="500244D8">
                  <wp:extent cx="6483984" cy="1617943"/>
                  <wp:effectExtent l="0" t="0" r="0" b="1905"/>
                  <wp:docPr id="35" name="Picture 35"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Maps showing current pasture growth relative to long-term records (left) and the chance of exceeding median pasture growth in the next three months (right)"/>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6483984" cy="1617943"/>
                          </a:xfrm>
                          <a:prstGeom prst="rect">
                            <a:avLst/>
                          </a:prstGeom>
                          <a:noFill/>
                          <a:ln>
                            <a:noFill/>
                          </a:ln>
                        </pic:spPr>
                      </pic:pic>
                    </a:graphicData>
                  </a:graphic>
                </wp:inline>
              </w:drawing>
            </w:r>
          </w:p>
        </w:tc>
      </w:tr>
    </w:tbl>
    <w:p w14:paraId="37524399" w14:textId="77777777" w:rsidR="00886799" w:rsidRPr="00CC5B9A" w:rsidRDefault="00886799" w:rsidP="00886799">
      <w:pPr>
        <w:rPr>
          <w:rFonts w:asciiTheme="minorHAnsi" w:hAnsiTheme="minorHAnsi"/>
        </w:rPr>
        <w:sectPr w:rsidR="00886799" w:rsidRPr="00CC5B9A" w:rsidSect="009F7DC5">
          <w:type w:val="continuous"/>
          <w:pgSz w:w="11906" w:h="16838" w:code="9"/>
          <w:pgMar w:top="970" w:right="425" w:bottom="720" w:left="720" w:header="425" w:footer="437" w:gutter="0"/>
          <w:cols w:space="720"/>
          <w:docGrid w:linePitch="272"/>
        </w:sectPr>
      </w:pPr>
    </w:p>
    <w:p w14:paraId="69F8094A" w14:textId="77777777" w:rsidR="00886799" w:rsidRPr="00CC5B9A" w:rsidRDefault="00886799" w:rsidP="00886799">
      <w:pPr>
        <w:pStyle w:val="Heading1"/>
        <w:spacing w:before="0"/>
        <w:rPr>
          <w:rFonts w:asciiTheme="minorHAnsi" w:hAnsiTheme="minorHAnsi"/>
        </w:rPr>
        <w:sectPr w:rsidR="00886799" w:rsidRPr="00CC5B9A" w:rsidSect="009F7DC5">
          <w:headerReference w:type="first" r:id="rId61"/>
          <w:footerReference w:type="first" r:id="rId62"/>
          <w:pgSz w:w="11906" w:h="16838" w:code="9"/>
          <w:pgMar w:top="970" w:right="425" w:bottom="720" w:left="720" w:header="425" w:footer="170" w:gutter="0"/>
          <w:cols w:space="720"/>
          <w:docGrid w:linePitch="299"/>
        </w:sectPr>
      </w:pPr>
      <w:bookmarkStart w:id="10" w:name="_Victoria_River_District"/>
      <w:bookmarkEnd w:id="10"/>
      <w:r w:rsidRPr="00CC5B9A">
        <w:rPr>
          <w:rFonts w:asciiTheme="minorHAnsi" w:hAnsiTheme="minorHAnsi"/>
        </w:rPr>
        <w:lastRenderedPageBreak/>
        <w:t>Victoria River District</w:t>
      </w:r>
    </w:p>
    <w:p w14:paraId="37FECAD0" w14:textId="69ECF979" w:rsidR="00187CEF" w:rsidRDefault="005F1614" w:rsidP="00187CEF">
      <w:pPr>
        <w:pStyle w:val="ListParagraph"/>
        <w:numPr>
          <w:ilvl w:val="0"/>
          <w:numId w:val="23"/>
        </w:numPr>
        <w:spacing w:before="12" w:after="0"/>
        <w:contextualSpacing/>
        <w:rPr>
          <w:rFonts w:asciiTheme="minorHAnsi" w:hAnsiTheme="minorHAnsi"/>
        </w:rPr>
      </w:pPr>
      <w:r>
        <w:rPr>
          <w:rFonts w:asciiTheme="minorHAnsi" w:hAnsiTheme="minorHAnsi"/>
        </w:rPr>
        <w:t>T</w:t>
      </w:r>
      <w:r w:rsidR="00187CEF" w:rsidRPr="002D097F">
        <w:rPr>
          <w:rFonts w:asciiTheme="minorHAnsi" w:hAnsiTheme="minorHAnsi"/>
        </w:rPr>
        <w:t xml:space="preserve">he </w:t>
      </w:r>
      <w:r w:rsidR="00187CEF">
        <w:rPr>
          <w:rFonts w:asciiTheme="minorHAnsi" w:hAnsiTheme="minorHAnsi"/>
        </w:rPr>
        <w:t>Victoria River</w:t>
      </w:r>
      <w:r w:rsidR="00187CEF" w:rsidRPr="002D097F">
        <w:rPr>
          <w:rFonts w:asciiTheme="minorHAnsi" w:hAnsiTheme="minorHAnsi"/>
        </w:rPr>
        <w:t xml:space="preserve"> district is experiencing typical, seasonally low pasture growth which is considered </w:t>
      </w:r>
      <w:r w:rsidR="00187CEF" w:rsidRPr="00A8055C">
        <w:rPr>
          <w:rFonts w:asciiTheme="minorHAnsi" w:hAnsiTheme="minorHAnsi"/>
          <w:b/>
          <w:bCs/>
        </w:rPr>
        <w:t>average</w:t>
      </w:r>
      <w:r w:rsidR="00187CEF" w:rsidRPr="002D097F">
        <w:rPr>
          <w:rFonts w:asciiTheme="minorHAnsi" w:hAnsiTheme="minorHAnsi"/>
        </w:rPr>
        <w:t xml:space="preserve"> for this time of year.</w:t>
      </w:r>
    </w:p>
    <w:p w14:paraId="726B2D62" w14:textId="77777777" w:rsidR="005D6278" w:rsidRDefault="005D6278" w:rsidP="005D6278">
      <w:pPr>
        <w:pStyle w:val="ListParagraph"/>
        <w:numPr>
          <w:ilvl w:val="0"/>
          <w:numId w:val="23"/>
        </w:numPr>
        <w:spacing w:before="12" w:after="0"/>
        <w:ind w:left="357" w:hanging="357"/>
        <w:contextualSpacing/>
        <w:rPr>
          <w:rFonts w:asciiTheme="minorHAnsi" w:hAnsiTheme="minorHAnsi"/>
        </w:rPr>
      </w:pPr>
      <w:r>
        <w:rPr>
          <w:rFonts w:asciiTheme="minorHAnsi" w:hAnsiTheme="minorHAnsi"/>
        </w:rPr>
        <w:t xml:space="preserve">Pasture biomass levels are patchy across the district, varying from </w:t>
      </w:r>
      <w:r>
        <w:rPr>
          <w:rFonts w:asciiTheme="minorHAnsi" w:hAnsiTheme="minorHAnsi"/>
          <w:b/>
          <w:bCs/>
          <w:color w:val="FF0000"/>
        </w:rPr>
        <w:t>low</w:t>
      </w:r>
      <w:r>
        <w:rPr>
          <w:rFonts w:asciiTheme="minorHAnsi" w:hAnsiTheme="minorHAnsi"/>
        </w:rPr>
        <w:t xml:space="preserve"> where </w:t>
      </w:r>
      <w:r w:rsidRPr="00D83F4F">
        <w:rPr>
          <w:rFonts w:asciiTheme="minorHAnsi" w:hAnsiTheme="minorHAnsi"/>
        </w:rPr>
        <w:t xml:space="preserve">fires </w:t>
      </w:r>
      <w:r>
        <w:rPr>
          <w:rFonts w:asciiTheme="minorHAnsi" w:hAnsiTheme="minorHAnsi"/>
        </w:rPr>
        <w:t xml:space="preserve">have </w:t>
      </w:r>
      <w:r w:rsidRPr="00D83F4F">
        <w:rPr>
          <w:rFonts w:asciiTheme="minorHAnsi" w:hAnsiTheme="minorHAnsi"/>
        </w:rPr>
        <w:t>removed standing dry matter</w:t>
      </w:r>
      <w:r>
        <w:rPr>
          <w:rFonts w:asciiTheme="minorHAnsi" w:hAnsiTheme="minorHAnsi"/>
        </w:rPr>
        <w:t xml:space="preserve">, to </w:t>
      </w:r>
      <w:r w:rsidRPr="005D6278">
        <w:rPr>
          <w:rFonts w:asciiTheme="minorHAnsi" w:hAnsiTheme="minorHAnsi"/>
          <w:b/>
          <w:color w:val="00A933"/>
        </w:rPr>
        <w:t>very</w:t>
      </w:r>
      <w:r w:rsidRPr="005D6278">
        <w:rPr>
          <w:rFonts w:asciiTheme="minorHAnsi" w:hAnsiTheme="minorHAnsi"/>
          <w:color w:val="00A933"/>
        </w:rPr>
        <w:t xml:space="preserve"> </w:t>
      </w:r>
      <w:r w:rsidRPr="005D6278">
        <w:rPr>
          <w:rFonts w:asciiTheme="minorHAnsi" w:hAnsiTheme="minorHAnsi"/>
          <w:b/>
          <w:color w:val="00A933"/>
        </w:rPr>
        <w:t>high</w:t>
      </w:r>
      <w:r>
        <w:rPr>
          <w:rFonts w:asciiTheme="minorHAnsi" w:hAnsiTheme="minorHAnsi"/>
        </w:rPr>
        <w:t xml:space="preserve">. </w:t>
      </w:r>
    </w:p>
    <w:p w14:paraId="231F6B26" w14:textId="48CB800C" w:rsidR="00F464B8" w:rsidRDefault="00F464B8" w:rsidP="00B7463F">
      <w:pPr>
        <w:pStyle w:val="ListParagraph"/>
        <w:numPr>
          <w:ilvl w:val="0"/>
          <w:numId w:val="23"/>
        </w:numPr>
        <w:spacing w:after="0"/>
        <w:contextualSpacing/>
        <w:rPr>
          <w:rFonts w:asciiTheme="minorHAnsi" w:hAnsiTheme="minorHAnsi"/>
        </w:rPr>
      </w:pPr>
      <w:r>
        <w:rPr>
          <w:rFonts w:asciiTheme="minorHAnsi" w:hAnsiTheme="minorHAnsi"/>
        </w:rPr>
        <w:t xml:space="preserve">Over the next 3 months, pasture growth is likely to be </w:t>
      </w:r>
      <w:r w:rsidRPr="00CC3B21">
        <w:rPr>
          <w:rFonts w:asciiTheme="minorHAnsi" w:hAnsiTheme="minorHAnsi"/>
          <w:b/>
          <w:bCs/>
          <w:color w:val="FF0000"/>
        </w:rPr>
        <w:t>low</w:t>
      </w:r>
      <w:r w:rsidRPr="009A50D2">
        <w:rPr>
          <w:rFonts w:asciiTheme="minorHAnsi" w:hAnsiTheme="minorHAnsi"/>
          <w:b/>
          <w:bCs/>
        </w:rPr>
        <w:t xml:space="preserve"> </w:t>
      </w:r>
      <w:r>
        <w:rPr>
          <w:rFonts w:asciiTheme="minorHAnsi" w:hAnsiTheme="minorHAnsi"/>
        </w:rPr>
        <w:t xml:space="preserve">to </w:t>
      </w:r>
      <w:r w:rsidRPr="00CC3B21">
        <w:rPr>
          <w:rFonts w:asciiTheme="minorHAnsi" w:hAnsiTheme="minorHAnsi"/>
          <w:b/>
          <w:bCs/>
        </w:rPr>
        <w:t>average</w:t>
      </w:r>
      <w:r>
        <w:rPr>
          <w:rFonts w:asciiTheme="minorHAnsi" w:hAnsiTheme="minorHAnsi"/>
        </w:rPr>
        <w:t xml:space="preserve"> over much of the district, with possible scattered areas of </w:t>
      </w:r>
      <w:r w:rsidRPr="00F9275F">
        <w:rPr>
          <w:rFonts w:asciiTheme="minorHAnsi" w:hAnsiTheme="minorHAnsi"/>
          <w:b/>
          <w:bCs/>
          <w:color w:val="00A933"/>
        </w:rPr>
        <w:t>above average</w:t>
      </w:r>
      <w:r>
        <w:rPr>
          <w:rFonts w:asciiTheme="minorHAnsi" w:hAnsiTheme="minorHAnsi"/>
        </w:rPr>
        <w:t xml:space="preserve"> growth.</w:t>
      </w:r>
    </w:p>
    <w:p w14:paraId="1208C965" w14:textId="0F21EA1F" w:rsidR="00B7463F" w:rsidRDefault="007F340A" w:rsidP="00B7463F">
      <w:pPr>
        <w:pStyle w:val="ListParagraph"/>
        <w:numPr>
          <w:ilvl w:val="0"/>
          <w:numId w:val="23"/>
        </w:numPr>
        <w:spacing w:after="0"/>
        <w:contextualSpacing/>
        <w:rPr>
          <w:rFonts w:asciiTheme="minorHAnsi" w:hAnsiTheme="minorHAnsi"/>
        </w:rPr>
      </w:pPr>
      <w:r>
        <w:rPr>
          <w:rFonts w:asciiTheme="minorHAnsi" w:hAnsiTheme="minorHAnsi"/>
        </w:rPr>
        <w:t>13</w:t>
      </w:r>
      <w:r w:rsidR="00B7463F">
        <w:rPr>
          <w:rFonts w:asciiTheme="minorHAnsi" w:hAnsiTheme="minorHAnsi"/>
        </w:rPr>
        <w:t>% of the district has burnt since January 1</w:t>
      </w:r>
      <w:r w:rsidR="00B7463F" w:rsidRPr="008D1DB5">
        <w:rPr>
          <w:rFonts w:asciiTheme="minorHAnsi" w:hAnsiTheme="minorHAnsi"/>
          <w:vertAlign w:val="superscript"/>
        </w:rPr>
        <w:t>st</w:t>
      </w:r>
      <w:r w:rsidR="00B7463F">
        <w:rPr>
          <w:rFonts w:asciiTheme="minorHAnsi" w:hAnsiTheme="minorHAnsi"/>
        </w:rPr>
        <w:t xml:space="preserve">. </w:t>
      </w:r>
      <w:r>
        <w:rPr>
          <w:rFonts w:asciiTheme="minorHAnsi" w:hAnsiTheme="minorHAnsi"/>
        </w:rPr>
        <w:t>6</w:t>
      </w:r>
      <w:r w:rsidR="00B7463F">
        <w:rPr>
          <w:rFonts w:asciiTheme="minorHAnsi" w:hAnsiTheme="minorHAnsi"/>
        </w:rPr>
        <w:t>% has burnt since July 1</w:t>
      </w:r>
      <w:r w:rsidR="00B7463F" w:rsidRPr="00E24956">
        <w:rPr>
          <w:rFonts w:asciiTheme="minorHAnsi" w:hAnsiTheme="minorHAnsi"/>
          <w:vertAlign w:val="superscript"/>
        </w:rPr>
        <w:t>st</w:t>
      </w:r>
      <w:proofErr w:type="gramStart"/>
      <w:r w:rsidR="00ED05FF">
        <w:rPr>
          <w:rFonts w:asciiTheme="minorHAnsi" w:hAnsiTheme="minorHAnsi"/>
        </w:rPr>
        <w:t xml:space="preserve"> 2026</w:t>
      </w:r>
      <w:proofErr w:type="gramEnd"/>
      <w:r w:rsidR="00ED05FF">
        <w:rPr>
          <w:rFonts w:asciiTheme="minorHAnsi" w:hAnsiTheme="minorHAnsi"/>
        </w:rPr>
        <w:t>.</w:t>
      </w:r>
    </w:p>
    <w:p w14:paraId="3F4A939B" w14:textId="6A476390" w:rsidR="00F14BE6" w:rsidRPr="00CC5B9A" w:rsidRDefault="00000800" w:rsidP="00F14BE6">
      <w:pPr>
        <w:spacing w:after="0"/>
        <w:jc w:val="center"/>
        <w:rPr>
          <w:rFonts w:asciiTheme="minorHAnsi" w:hAnsiTheme="minorHAnsi"/>
          <w:b/>
          <w:color w:val="1F1F5F" w:themeColor="text1"/>
          <w:sz w:val="24"/>
          <w:szCs w:val="24"/>
        </w:rPr>
      </w:pPr>
      <w:r w:rsidRPr="00CC5B9A">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317A9033" w14:textId="3C4E886D" w:rsidR="0064107F" w:rsidRPr="00CC5B9A" w:rsidRDefault="00B279BB" w:rsidP="00F14BE6">
      <w:pPr>
        <w:spacing w:after="0"/>
        <w:jc w:val="center"/>
        <w:rPr>
          <w:rFonts w:asciiTheme="minorHAnsi" w:hAnsiTheme="minorHAnsi"/>
          <w:b/>
          <w:color w:val="1F1F5F" w:themeColor="text1"/>
        </w:rPr>
      </w:pPr>
      <w:r w:rsidRPr="00CC5B9A">
        <w:rPr>
          <w:rFonts w:asciiTheme="minorHAnsi" w:hAnsiTheme="minorHAnsi"/>
          <w:noProof/>
          <w:highlight w:val="magenta"/>
          <w:lang w:eastAsia="en-AU"/>
        </w:rPr>
        <mc:AlternateContent>
          <mc:Choice Requires="wps">
            <w:drawing>
              <wp:anchor distT="45720" distB="45720" distL="114300" distR="114300" simplePos="0" relativeHeight="251674624" behindDoc="0" locked="0" layoutInCell="1" allowOverlap="1" wp14:anchorId="6817279E" wp14:editId="73613A44">
                <wp:simplePos x="0" y="0"/>
                <wp:positionH relativeFrom="margin">
                  <wp:posOffset>4848225</wp:posOffset>
                </wp:positionH>
                <wp:positionV relativeFrom="paragraph">
                  <wp:posOffset>114300</wp:posOffset>
                </wp:positionV>
                <wp:extent cx="790575" cy="266700"/>
                <wp:effectExtent l="0" t="0" r="0" b="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66700"/>
                        </a:xfrm>
                        <a:prstGeom prst="rect">
                          <a:avLst/>
                        </a:prstGeom>
                        <a:noFill/>
                        <a:ln w="9525">
                          <a:noFill/>
                          <a:miter lim="800000"/>
                          <a:headEnd/>
                          <a:tailEnd/>
                        </a:ln>
                      </wps:spPr>
                      <wps:txbx>
                        <w:txbxContent>
                          <w:p w14:paraId="278A0CE2" w14:textId="56B5E5DC" w:rsidR="00787DC8" w:rsidRPr="000D3575" w:rsidRDefault="00352E42" w:rsidP="00C17F7F">
                            <w:pPr>
                              <w:spacing w:after="0"/>
                              <w:jc w:val="center"/>
                              <w:rPr>
                                <w:b/>
                                <w:sz w:val="18"/>
                              </w:rPr>
                            </w:pPr>
                            <w:r>
                              <w:rPr>
                                <w:b/>
                                <w:sz w:val="18"/>
                              </w:rPr>
                              <w:t>0</w:t>
                            </w:r>
                            <w:r w:rsidR="00787DC8">
                              <w:rPr>
                                <w:b/>
                                <w:sz w:val="18"/>
                              </w:rPr>
                              <w:t xml:space="preserve"> </w:t>
                            </w:r>
                            <w:r w:rsidR="00787DC8" w:rsidRPr="009C6B2F">
                              <w:rPr>
                                <w:b/>
                                <w:sz w:val="18"/>
                              </w:rPr>
                              <w:t>kg/ha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817279E" id="_x0000_s1029" type="#_x0000_t202" style="position:absolute;left:0;text-align:left;margin-left:381.75pt;margin-top:9pt;width:62.25pt;height:21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" filled="f" stroked="f">
                <v:textbox>
                  <w:txbxContent>
                    <w:p w14:paraId="278A0CE2" w14:textId="56B5E5DC" w:rsidR="00787DC8" w:rsidRPr="000D3575" w:rsidRDefault="00352E42" w:rsidP="00C17F7F">
                      <w:pPr>
                        <w:spacing w:after="0"/>
                        <w:jc w:val="center"/>
                        <w:rPr>
                          <w:b/>
                          <w:sz w:val="18"/>
                        </w:rPr>
                      </w:pPr>
                      <w:r>
                        <w:rPr>
                          <w:b/>
                          <w:sz w:val="18"/>
                        </w:rPr>
                        <w:t>0</w:t>
                      </w:r>
                      <w:r w:rsidR="00787DC8">
                        <w:rPr>
                          <w:b/>
                          <w:sz w:val="18"/>
                        </w:rPr>
                        <w:t xml:space="preserve"> </w:t>
                      </w:r>
                      <w:r w:rsidR="00787DC8" w:rsidRPr="009C6B2F">
                        <w:rPr>
                          <w:b/>
                          <w:sz w:val="18"/>
                        </w:rPr>
                        <w:t>kg/ha</w:t>
                      </w:r>
                    </w:p>
                  </w:txbxContent>
                </v:textbox>
                <w10:wrap anchorx="margin"/>
              </v:shape>
            </w:pict>
          </mc:Fallback>
        </mc:AlternateContent>
      </w:r>
    </w:p>
    <w:p w14:paraId="760A5B51" w14:textId="569F6766" w:rsidR="009646B2" w:rsidRPr="00CC5B9A" w:rsidRDefault="009646B2" w:rsidP="00F14BE6">
      <w:pPr>
        <w:spacing w:after="0"/>
        <w:contextualSpacing/>
        <w:jc w:val="center"/>
        <w:rPr>
          <w:rFonts w:asciiTheme="minorHAnsi" w:hAnsiTheme="minorHAnsi"/>
          <w:b/>
          <w:color w:val="1F1F5F" w:themeColor="text1"/>
          <w:sz w:val="24"/>
          <w:szCs w:val="24"/>
        </w:rPr>
      </w:pPr>
    </w:p>
    <w:p w14:paraId="065E2645" w14:textId="0333F01E" w:rsidR="00886799" w:rsidRPr="00CC5B9A" w:rsidRDefault="00442030" w:rsidP="0083453F">
      <w:pPr>
        <w:spacing w:after="0"/>
        <w:jc w:val="center"/>
        <w:rPr>
          <w:rFonts w:asciiTheme="minorHAnsi" w:hAnsiTheme="minorHAnsi"/>
        </w:rPr>
      </w:pPr>
      <w:r w:rsidRPr="00CC5B9A">
        <w:rPr>
          <w:rFonts w:asciiTheme="minorHAnsi" w:hAnsiTheme="minorHAnsi"/>
          <w:b/>
          <w:noProof/>
          <w:color w:val="1F1F5F" w:themeColor="text1"/>
          <w:sz w:val="24"/>
          <w:szCs w:val="24"/>
          <w:lang w:eastAsia="en-AU"/>
        </w:rPr>
        <w:drawing>
          <wp:inline distT="0" distB="0" distL="0" distR="0" wp14:anchorId="64B218AD" wp14:editId="75CBDECA">
            <wp:extent cx="3129888" cy="1602985"/>
            <wp:effectExtent l="0" t="0" r="0" b="0"/>
            <wp:docPr id="8" name="Picture 8"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asture Growth tracking gaug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3129888" cy="1602985"/>
                    </a:xfrm>
                    <a:prstGeom prst="rect">
                      <a:avLst/>
                    </a:prstGeom>
                    <a:noFill/>
                    <a:ln>
                      <a:noFill/>
                    </a:ln>
                  </pic:spPr>
                </pic:pic>
              </a:graphicData>
            </a:graphic>
          </wp:inline>
        </w:drawing>
      </w:r>
    </w:p>
    <w:p w14:paraId="64EED1A6" w14:textId="77777777" w:rsidR="00886799" w:rsidRPr="00CC5B9A" w:rsidRDefault="00886799" w:rsidP="0083453F">
      <w:pPr>
        <w:pStyle w:val="ShellBodyText"/>
        <w:spacing w:before="0" w:after="0" w:line="240" w:lineRule="auto"/>
        <w:jc w:val="center"/>
        <w:rPr>
          <w:rFonts w:asciiTheme="minorHAnsi" w:hAnsiTheme="minorHAnsi" w:cs="Times New Roman"/>
          <w:snapToGrid w:val="0"/>
          <w:color w:val="000000"/>
          <w:w w:val="0"/>
          <w:sz w:val="0"/>
          <w:szCs w:val="0"/>
          <w:u w:color="000000"/>
          <w:bdr w:val="none" w:sz="0" w:space="0" w:color="000000"/>
          <w:shd w:val="clear" w:color="000000" w:fill="000000"/>
          <w:lang w:val="x-none" w:eastAsia="x-none" w:bidi="x-none"/>
        </w:rPr>
      </w:pPr>
      <w:r w:rsidRPr="00CC5B9A">
        <w:rPr>
          <w:rFonts w:asciiTheme="minorHAnsi" w:hAnsiTheme="minorHAnsi" w:cs="Times New Roman"/>
          <w:snapToGrid w:val="0"/>
          <w:color w:val="000000"/>
          <w:w w:val="0"/>
          <w:sz w:val="0"/>
          <w:szCs w:val="0"/>
          <w:u w:color="000000"/>
          <w:bdr w:val="none" w:sz="0" w:space="0" w:color="000000"/>
          <w:shd w:val="clear" w:color="000000" w:fill="000000"/>
          <w:lang w:val="x-none" w:eastAsia="x-none" w:bidi="x-none"/>
        </w:rPr>
        <w:t xml:space="preserve"> </w:t>
      </w:r>
    </w:p>
    <w:p w14:paraId="38EDAA11" w14:textId="63D3B4A3" w:rsidR="00886799" w:rsidRPr="00CC5B9A" w:rsidRDefault="008D7426" w:rsidP="0083453F">
      <w:pPr>
        <w:pStyle w:val="ShellBodyText"/>
        <w:spacing w:before="0" w:after="0" w:line="240" w:lineRule="auto"/>
        <w:jc w:val="center"/>
        <w:rPr>
          <w:rFonts w:asciiTheme="minorHAnsi" w:hAnsiTheme="minorHAnsi"/>
          <w:sz w:val="18"/>
          <w:szCs w:val="18"/>
        </w:rPr>
      </w:pPr>
      <w:r w:rsidRPr="00CC5B9A">
        <w:rPr>
          <w:rFonts w:asciiTheme="minorHAnsi" w:hAnsiTheme="minorHAnsi"/>
          <w:noProof/>
          <w:sz w:val="18"/>
          <w:szCs w:val="18"/>
          <w:lang w:eastAsia="en-AU"/>
        </w:rPr>
        <w:drawing>
          <wp:inline distT="0" distB="0" distL="0" distR="0" wp14:anchorId="3812C34A" wp14:editId="4FC84EF4">
            <wp:extent cx="3172905" cy="42819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3172905" cy="428196"/>
                    </a:xfrm>
                    <a:prstGeom prst="rect">
                      <a:avLst/>
                    </a:prstGeom>
                    <a:noFill/>
                    <a:ln>
                      <a:noFill/>
                    </a:ln>
                  </pic:spPr>
                </pic:pic>
              </a:graphicData>
            </a:graphic>
          </wp:inline>
        </w:drawing>
      </w:r>
    </w:p>
    <w:p w14:paraId="10A22313" w14:textId="77777777" w:rsidR="00886799" w:rsidRPr="00CC5B9A" w:rsidRDefault="00886799" w:rsidP="0083453F">
      <w:pPr>
        <w:pStyle w:val="ShellBodyText"/>
        <w:spacing w:before="0" w:after="0" w:line="240" w:lineRule="auto"/>
        <w:rPr>
          <w:rFonts w:asciiTheme="minorHAnsi" w:hAnsiTheme="minorHAnsi"/>
        </w:rPr>
      </w:pPr>
    </w:p>
    <w:p w14:paraId="37283BA9" w14:textId="77777777" w:rsidR="00886799" w:rsidRPr="00CC5B9A" w:rsidRDefault="00886799" w:rsidP="00B9243F">
      <w:pPr>
        <w:pStyle w:val="ShellBodyText"/>
        <w:spacing w:before="0" w:after="0" w:line="240" w:lineRule="auto"/>
        <w:rPr>
          <w:rFonts w:asciiTheme="minorHAnsi" w:hAnsiTheme="minorHAnsi"/>
          <w:highlight w:val="red"/>
        </w:rPr>
        <w:sectPr w:rsidR="00886799" w:rsidRPr="00CC5B9A" w:rsidSect="009F7DC5">
          <w:type w:val="continuous"/>
          <w:pgSz w:w="11906" w:h="16838" w:code="9"/>
          <w:pgMar w:top="970" w:right="425" w:bottom="720" w:left="720" w:header="425" w:footer="437" w:gutter="0"/>
          <w:cols w:num="2" w:space="720"/>
          <w:docGrid w:linePitch="272"/>
        </w:sectPr>
      </w:pPr>
    </w:p>
    <w:tbl>
      <w:tblPr>
        <w:tblStyle w:val="TableGrid"/>
        <w:tblW w:w="10755" w:type="dxa"/>
        <w:tblInd w:w="-176" w:type="dxa"/>
        <w:tblLook w:val="04A0" w:firstRow="1" w:lastRow="0" w:firstColumn="1" w:lastColumn="0" w:noHBand="0" w:noVBand="1"/>
        <w:tblDescription w:val="Victoria river district pasture growth and total standing dry matter"/>
      </w:tblPr>
      <w:tblGrid>
        <w:gridCol w:w="2134"/>
        <w:gridCol w:w="2166"/>
        <w:gridCol w:w="1074"/>
        <w:gridCol w:w="1076"/>
        <w:gridCol w:w="2149"/>
        <w:gridCol w:w="2156"/>
      </w:tblGrid>
      <w:tr w:rsidR="00886799" w:rsidRPr="00D325C2" w14:paraId="2A3A764C" w14:textId="77777777" w:rsidTr="00503758">
        <w:trPr>
          <w:trHeight w:val="387"/>
        </w:trPr>
        <w:tc>
          <w:tcPr>
            <w:tcW w:w="10755" w:type="dxa"/>
            <w:gridSpan w:val="6"/>
            <w:tcBorders>
              <w:right w:val="single" w:sz="4" w:space="0" w:color="auto"/>
            </w:tcBorders>
            <w:shd w:val="clear" w:color="auto" w:fill="D9D9D9" w:themeFill="background1" w:themeFillShade="D9"/>
            <w:vAlign w:val="center"/>
          </w:tcPr>
          <w:p w14:paraId="1D859F3C" w14:textId="64632F7F" w:rsidR="00886799" w:rsidRPr="00552AEF" w:rsidRDefault="003A048F" w:rsidP="00C57025">
            <w:pPr>
              <w:pStyle w:val="ShellBodyText"/>
              <w:spacing w:before="0" w:after="0" w:line="240" w:lineRule="auto"/>
              <w:rPr>
                <w:rFonts w:asciiTheme="minorHAnsi" w:hAnsiTheme="minorHAnsi"/>
                <w:b/>
                <w:sz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86799" w:rsidRPr="00D325C2" w14:paraId="758F8740" w14:textId="77777777" w:rsidTr="00503758">
        <w:trPr>
          <w:trHeight w:val="387"/>
        </w:trPr>
        <w:tc>
          <w:tcPr>
            <w:tcW w:w="2134" w:type="dxa"/>
            <w:tcBorders>
              <w:right w:val="single" w:sz="4" w:space="0" w:color="auto"/>
            </w:tcBorders>
            <w:shd w:val="clear" w:color="auto" w:fill="D9D9D9" w:themeFill="background1" w:themeFillShade="D9"/>
            <w:vAlign w:val="center"/>
          </w:tcPr>
          <w:p w14:paraId="1FD90F9D" w14:textId="77777777" w:rsidR="00886799" w:rsidRPr="00892AE7" w:rsidRDefault="00886799" w:rsidP="00886799">
            <w:pPr>
              <w:pStyle w:val="ShellBodyText"/>
              <w:spacing w:before="0" w:after="0" w:line="240" w:lineRule="auto"/>
              <w:jc w:val="center"/>
              <w:rPr>
                <w:rFonts w:asciiTheme="minorHAnsi" w:hAnsiTheme="minorHAnsi"/>
                <w:b/>
                <w:sz w:val="20"/>
              </w:rPr>
            </w:pPr>
            <w:r w:rsidRPr="00892AE7">
              <w:rPr>
                <w:rFonts w:asciiTheme="minorHAnsi" w:hAnsiTheme="minorHAnsi"/>
                <w:b/>
                <w:sz w:val="20"/>
              </w:rPr>
              <w:t>(% of district)</w:t>
            </w:r>
          </w:p>
        </w:tc>
        <w:tc>
          <w:tcPr>
            <w:tcW w:w="2166" w:type="dxa"/>
            <w:tcBorders>
              <w:right w:val="single" w:sz="4" w:space="0" w:color="auto"/>
            </w:tcBorders>
            <w:shd w:val="clear" w:color="auto" w:fill="D9D9D9" w:themeFill="background1" w:themeFillShade="D9"/>
            <w:vAlign w:val="center"/>
          </w:tcPr>
          <w:p w14:paraId="6538B0E1" w14:textId="77777777" w:rsidR="00886799" w:rsidRPr="00552AEF" w:rsidRDefault="00886799" w:rsidP="00886799">
            <w:pPr>
              <w:pStyle w:val="ShellBodyText"/>
              <w:spacing w:before="0" w:after="0" w:line="240" w:lineRule="auto"/>
              <w:jc w:val="center"/>
              <w:rPr>
                <w:rFonts w:asciiTheme="minorHAnsi" w:hAnsiTheme="minorHAnsi"/>
                <w:b/>
                <w:color w:val="FF0000"/>
                <w:sz w:val="20"/>
              </w:rPr>
            </w:pPr>
            <w:r w:rsidRPr="00552AEF">
              <w:rPr>
                <w:rFonts w:asciiTheme="minorHAnsi" w:hAnsiTheme="minorHAnsi"/>
                <w:b/>
                <w:color w:val="FF0000"/>
                <w:sz w:val="20"/>
              </w:rPr>
              <w:t>&lt;1,000kg/ha</w:t>
            </w:r>
          </w:p>
        </w:tc>
        <w:tc>
          <w:tcPr>
            <w:tcW w:w="2150" w:type="dxa"/>
            <w:gridSpan w:val="2"/>
            <w:tcBorders>
              <w:right w:val="single" w:sz="4" w:space="0" w:color="auto"/>
            </w:tcBorders>
            <w:shd w:val="clear" w:color="auto" w:fill="D9D9D9" w:themeFill="background1" w:themeFillShade="D9"/>
            <w:vAlign w:val="center"/>
          </w:tcPr>
          <w:p w14:paraId="4AE6A671" w14:textId="77777777" w:rsidR="00886799" w:rsidRPr="00D325C2" w:rsidRDefault="00886799" w:rsidP="00886799">
            <w:pPr>
              <w:pStyle w:val="ShellBodyText"/>
              <w:spacing w:before="0" w:after="0" w:line="240" w:lineRule="auto"/>
              <w:jc w:val="center"/>
              <w:rPr>
                <w:rFonts w:asciiTheme="minorHAnsi" w:hAnsiTheme="minorHAnsi"/>
                <w:b/>
                <w:sz w:val="20"/>
              </w:rPr>
            </w:pPr>
            <w:r w:rsidRPr="00D325C2">
              <w:rPr>
                <w:rFonts w:asciiTheme="minorHAnsi" w:hAnsiTheme="minorHAnsi"/>
                <w:b/>
                <w:sz w:val="20"/>
              </w:rPr>
              <w:t>1,000 - 2,000kg/ha</w:t>
            </w:r>
          </w:p>
        </w:tc>
        <w:tc>
          <w:tcPr>
            <w:tcW w:w="2149" w:type="dxa"/>
            <w:tcBorders>
              <w:right w:val="single" w:sz="4" w:space="0" w:color="auto"/>
            </w:tcBorders>
            <w:shd w:val="clear" w:color="auto" w:fill="D9D9D9" w:themeFill="background1" w:themeFillShade="D9"/>
            <w:vAlign w:val="center"/>
          </w:tcPr>
          <w:p w14:paraId="0D8C1CD0" w14:textId="77777777" w:rsidR="00886799" w:rsidRPr="00D325C2" w:rsidRDefault="00886799" w:rsidP="00886799">
            <w:pPr>
              <w:pStyle w:val="ShellBodyText"/>
              <w:spacing w:before="0" w:after="0" w:line="240" w:lineRule="auto"/>
              <w:jc w:val="center"/>
              <w:rPr>
                <w:rFonts w:asciiTheme="minorHAnsi" w:hAnsiTheme="minorHAnsi"/>
                <w:b/>
                <w:sz w:val="20"/>
              </w:rPr>
            </w:pPr>
            <w:r w:rsidRPr="00D325C2">
              <w:rPr>
                <w:rFonts w:asciiTheme="minorHAnsi" w:hAnsiTheme="minorHAnsi"/>
                <w:b/>
                <w:sz w:val="20"/>
              </w:rPr>
              <w:t>2,000 - 3,000kg/ha</w:t>
            </w:r>
          </w:p>
        </w:tc>
        <w:tc>
          <w:tcPr>
            <w:tcW w:w="2156" w:type="dxa"/>
            <w:tcBorders>
              <w:right w:val="single" w:sz="4" w:space="0" w:color="auto"/>
            </w:tcBorders>
            <w:shd w:val="clear" w:color="auto" w:fill="D9D9D9" w:themeFill="background1" w:themeFillShade="D9"/>
            <w:vAlign w:val="center"/>
          </w:tcPr>
          <w:p w14:paraId="533A1048" w14:textId="77777777" w:rsidR="00886799" w:rsidRPr="00D325C2" w:rsidRDefault="00886799" w:rsidP="00886799">
            <w:pPr>
              <w:pStyle w:val="ShellBodyText"/>
              <w:spacing w:before="0" w:after="0" w:line="240" w:lineRule="auto"/>
              <w:jc w:val="center"/>
              <w:rPr>
                <w:rFonts w:asciiTheme="minorHAnsi" w:hAnsiTheme="minorHAnsi"/>
                <w:b/>
                <w:color w:val="0070C0"/>
                <w:sz w:val="20"/>
              </w:rPr>
            </w:pPr>
            <w:r w:rsidRPr="00D325C2">
              <w:rPr>
                <w:rFonts w:asciiTheme="minorHAnsi" w:hAnsiTheme="minorHAnsi"/>
                <w:b/>
                <w:color w:val="0070C0"/>
                <w:sz w:val="20"/>
              </w:rPr>
              <w:t>&gt;3,000kg/ha</w:t>
            </w:r>
          </w:p>
        </w:tc>
      </w:tr>
      <w:tr w:rsidR="00886799" w:rsidRPr="00D325C2" w14:paraId="3D233E78" w14:textId="77777777" w:rsidTr="00503758">
        <w:trPr>
          <w:trHeight w:val="387"/>
        </w:trPr>
        <w:tc>
          <w:tcPr>
            <w:tcW w:w="2134" w:type="dxa"/>
            <w:tcBorders>
              <w:right w:val="single" w:sz="4" w:space="0" w:color="auto"/>
            </w:tcBorders>
            <w:vAlign w:val="center"/>
          </w:tcPr>
          <w:p w14:paraId="128D67BB"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470B3110" w14:textId="285890A5" w:rsidR="00886799" w:rsidRPr="00D325C2" w:rsidRDefault="00FE790F" w:rsidP="00FE790F">
            <w:pPr>
              <w:pStyle w:val="ShellBodyText"/>
              <w:spacing w:before="0" w:after="0" w:line="240" w:lineRule="auto"/>
              <w:jc w:val="center"/>
              <w:rPr>
                <w:rFonts w:asciiTheme="minorHAnsi" w:hAnsiTheme="minorHAnsi"/>
                <w:sz w:val="20"/>
              </w:rPr>
            </w:pPr>
            <w:r w:rsidRPr="00D325C2">
              <w:rPr>
                <w:rFonts w:asciiTheme="minorHAnsi" w:hAnsiTheme="minorHAnsi"/>
                <w:sz w:val="20"/>
              </w:rPr>
              <w:t>Pasture Growth</w:t>
            </w:r>
          </w:p>
        </w:tc>
        <w:tc>
          <w:tcPr>
            <w:tcW w:w="2166" w:type="dxa"/>
            <w:tcBorders>
              <w:right w:val="single" w:sz="4" w:space="0" w:color="auto"/>
            </w:tcBorders>
            <w:vAlign w:val="center"/>
          </w:tcPr>
          <w:p w14:paraId="13661B91" w14:textId="62F89E6A" w:rsidR="00886799" w:rsidRPr="00D325C2" w:rsidRDefault="0025395E" w:rsidP="006717B3">
            <w:pPr>
              <w:pStyle w:val="ShellBodyText"/>
              <w:spacing w:before="0" w:after="0" w:line="240" w:lineRule="auto"/>
              <w:jc w:val="center"/>
              <w:rPr>
                <w:rFonts w:asciiTheme="minorHAnsi" w:hAnsiTheme="minorHAnsi"/>
                <w:color w:val="FF0000"/>
                <w:sz w:val="20"/>
              </w:rPr>
            </w:pPr>
            <w:r>
              <w:rPr>
                <w:rFonts w:asciiTheme="minorHAnsi" w:hAnsiTheme="minorHAnsi"/>
                <w:color w:val="FF0000"/>
                <w:sz w:val="20"/>
              </w:rPr>
              <w:t>100</w:t>
            </w:r>
            <w:r w:rsidR="00886799" w:rsidRPr="00D325C2">
              <w:rPr>
                <w:rFonts w:asciiTheme="minorHAnsi" w:hAnsiTheme="minorHAnsi"/>
                <w:color w:val="FF0000"/>
                <w:sz w:val="20"/>
              </w:rPr>
              <w:t>%</w:t>
            </w:r>
          </w:p>
        </w:tc>
        <w:tc>
          <w:tcPr>
            <w:tcW w:w="2150" w:type="dxa"/>
            <w:gridSpan w:val="2"/>
            <w:tcBorders>
              <w:right w:val="single" w:sz="4" w:space="0" w:color="auto"/>
            </w:tcBorders>
            <w:vAlign w:val="center"/>
          </w:tcPr>
          <w:p w14:paraId="4F3C3A9A" w14:textId="5CE4DB26" w:rsidR="00886799" w:rsidRPr="00D325C2" w:rsidRDefault="0025395E" w:rsidP="00A5387C">
            <w:pPr>
              <w:pStyle w:val="ShellBodyText"/>
              <w:spacing w:before="0" w:after="0" w:line="240" w:lineRule="auto"/>
              <w:jc w:val="center"/>
              <w:rPr>
                <w:rFonts w:asciiTheme="minorHAnsi" w:hAnsiTheme="minorHAnsi"/>
                <w:sz w:val="20"/>
              </w:rPr>
            </w:pPr>
            <w:r>
              <w:rPr>
                <w:rFonts w:asciiTheme="minorHAnsi" w:hAnsiTheme="minorHAnsi"/>
                <w:sz w:val="20"/>
              </w:rPr>
              <w:t>0</w:t>
            </w:r>
            <w:r w:rsidR="0065175B" w:rsidRPr="00D325C2">
              <w:rPr>
                <w:rFonts w:asciiTheme="minorHAnsi" w:hAnsiTheme="minorHAnsi"/>
                <w:sz w:val="20"/>
              </w:rPr>
              <w:t>%</w:t>
            </w:r>
          </w:p>
        </w:tc>
        <w:tc>
          <w:tcPr>
            <w:tcW w:w="2149" w:type="dxa"/>
            <w:tcBorders>
              <w:right w:val="single" w:sz="4" w:space="0" w:color="auto"/>
            </w:tcBorders>
            <w:vAlign w:val="center"/>
          </w:tcPr>
          <w:p w14:paraId="54A1173C" w14:textId="7D97E9F4" w:rsidR="00886799" w:rsidRPr="00D325C2" w:rsidRDefault="0025395E" w:rsidP="007A0450">
            <w:pPr>
              <w:pStyle w:val="ShellBodyText"/>
              <w:spacing w:before="0" w:after="0" w:line="240" w:lineRule="auto"/>
              <w:jc w:val="center"/>
              <w:rPr>
                <w:rFonts w:asciiTheme="minorHAnsi" w:hAnsiTheme="minorHAnsi"/>
                <w:sz w:val="20"/>
              </w:rPr>
            </w:pPr>
            <w:r>
              <w:rPr>
                <w:rFonts w:asciiTheme="minorHAnsi" w:hAnsiTheme="minorHAnsi"/>
                <w:sz w:val="20"/>
              </w:rPr>
              <w:t>0</w:t>
            </w:r>
            <w:r w:rsidR="0065175B" w:rsidRPr="00D325C2">
              <w:rPr>
                <w:rFonts w:asciiTheme="minorHAnsi" w:hAnsiTheme="minorHAnsi"/>
                <w:sz w:val="20"/>
              </w:rPr>
              <w:t>%</w:t>
            </w:r>
          </w:p>
        </w:tc>
        <w:tc>
          <w:tcPr>
            <w:tcW w:w="2156" w:type="dxa"/>
            <w:tcBorders>
              <w:right w:val="single" w:sz="4" w:space="0" w:color="auto"/>
            </w:tcBorders>
            <w:vAlign w:val="center"/>
          </w:tcPr>
          <w:p w14:paraId="43054B36" w14:textId="6FE547B7" w:rsidR="00886799" w:rsidRPr="00D325C2" w:rsidRDefault="0025395E" w:rsidP="00886799">
            <w:pPr>
              <w:pStyle w:val="ShellBodyText"/>
              <w:spacing w:before="0" w:after="0" w:line="240" w:lineRule="auto"/>
              <w:jc w:val="center"/>
              <w:rPr>
                <w:rFonts w:asciiTheme="minorHAnsi" w:hAnsiTheme="minorHAnsi"/>
                <w:color w:val="0070C0"/>
                <w:sz w:val="20"/>
              </w:rPr>
            </w:pPr>
            <w:r>
              <w:rPr>
                <w:rFonts w:asciiTheme="minorHAnsi" w:hAnsiTheme="minorHAnsi"/>
                <w:color w:val="0070C0"/>
                <w:sz w:val="20"/>
              </w:rPr>
              <w:t>0</w:t>
            </w:r>
            <w:r w:rsidR="0065175B" w:rsidRPr="00D325C2">
              <w:rPr>
                <w:rFonts w:asciiTheme="minorHAnsi" w:hAnsiTheme="minorHAnsi"/>
                <w:color w:val="0070C0"/>
                <w:sz w:val="20"/>
              </w:rPr>
              <w:t>%</w:t>
            </w:r>
          </w:p>
        </w:tc>
      </w:tr>
      <w:tr w:rsidR="00886799" w:rsidRPr="00D325C2" w14:paraId="0C93308F" w14:textId="77777777" w:rsidTr="00503758">
        <w:trPr>
          <w:trHeight w:val="387"/>
        </w:trPr>
        <w:tc>
          <w:tcPr>
            <w:tcW w:w="2134" w:type="dxa"/>
            <w:tcBorders>
              <w:bottom w:val="single" w:sz="4" w:space="0" w:color="auto"/>
              <w:right w:val="single" w:sz="4" w:space="0" w:color="auto"/>
            </w:tcBorders>
            <w:vAlign w:val="center"/>
          </w:tcPr>
          <w:p w14:paraId="0C2051FF" w14:textId="77777777" w:rsidR="00886799" w:rsidRPr="00892AE7" w:rsidRDefault="00886799" w:rsidP="00886799">
            <w:pPr>
              <w:pStyle w:val="ShellBodyText"/>
              <w:spacing w:before="0" w:after="0" w:line="240" w:lineRule="auto"/>
              <w:jc w:val="center"/>
              <w:rPr>
                <w:rFonts w:asciiTheme="minorHAnsi" w:hAnsiTheme="minorHAnsi"/>
                <w:sz w:val="20"/>
              </w:rPr>
            </w:pPr>
            <w:r w:rsidRPr="00892AE7">
              <w:rPr>
                <w:rFonts w:asciiTheme="minorHAnsi" w:hAnsiTheme="minorHAnsi"/>
                <w:sz w:val="20"/>
              </w:rPr>
              <w:t>Total Standing Dry Matter</w:t>
            </w:r>
          </w:p>
        </w:tc>
        <w:tc>
          <w:tcPr>
            <w:tcW w:w="2166" w:type="dxa"/>
            <w:tcBorders>
              <w:bottom w:val="single" w:sz="4" w:space="0" w:color="auto"/>
              <w:right w:val="single" w:sz="4" w:space="0" w:color="auto"/>
            </w:tcBorders>
            <w:vAlign w:val="center"/>
          </w:tcPr>
          <w:p w14:paraId="4EF6534A" w14:textId="7E3450CF" w:rsidR="00886799" w:rsidRPr="00552AEF" w:rsidRDefault="000A2AA4" w:rsidP="00281CDB">
            <w:pPr>
              <w:pStyle w:val="ShellBodyText"/>
              <w:spacing w:before="0" w:after="0" w:line="240" w:lineRule="auto"/>
              <w:jc w:val="center"/>
              <w:rPr>
                <w:rFonts w:asciiTheme="minorHAnsi" w:hAnsiTheme="minorHAnsi"/>
                <w:color w:val="FF0000"/>
                <w:sz w:val="20"/>
              </w:rPr>
            </w:pPr>
            <w:r>
              <w:rPr>
                <w:rFonts w:asciiTheme="minorHAnsi" w:hAnsiTheme="minorHAnsi"/>
                <w:color w:val="FF0000"/>
                <w:sz w:val="20"/>
              </w:rPr>
              <w:t>8</w:t>
            </w:r>
            <w:r w:rsidR="00886799" w:rsidRPr="00552AEF">
              <w:rPr>
                <w:rFonts w:asciiTheme="minorHAnsi" w:hAnsiTheme="minorHAnsi"/>
                <w:color w:val="FF0000"/>
                <w:sz w:val="20"/>
              </w:rPr>
              <w:t>%</w:t>
            </w:r>
          </w:p>
        </w:tc>
        <w:tc>
          <w:tcPr>
            <w:tcW w:w="2150" w:type="dxa"/>
            <w:gridSpan w:val="2"/>
            <w:tcBorders>
              <w:bottom w:val="single" w:sz="4" w:space="0" w:color="auto"/>
              <w:right w:val="single" w:sz="4" w:space="0" w:color="auto"/>
            </w:tcBorders>
            <w:vAlign w:val="center"/>
          </w:tcPr>
          <w:p w14:paraId="5AE62BCD" w14:textId="69FD9686" w:rsidR="00886799" w:rsidRPr="00E512A9" w:rsidRDefault="000A2AA4" w:rsidP="00D67B02">
            <w:pPr>
              <w:pStyle w:val="ShellBodyText"/>
              <w:spacing w:before="0" w:after="0" w:line="240" w:lineRule="auto"/>
              <w:jc w:val="center"/>
              <w:rPr>
                <w:rFonts w:asciiTheme="minorHAnsi" w:hAnsiTheme="minorHAnsi"/>
                <w:sz w:val="20"/>
              </w:rPr>
            </w:pPr>
            <w:r>
              <w:rPr>
                <w:rFonts w:asciiTheme="minorHAnsi" w:hAnsiTheme="minorHAnsi"/>
                <w:sz w:val="20"/>
              </w:rPr>
              <w:t>4</w:t>
            </w:r>
            <w:r w:rsidR="008140B0">
              <w:rPr>
                <w:rFonts w:asciiTheme="minorHAnsi" w:hAnsiTheme="minorHAnsi"/>
                <w:sz w:val="20"/>
              </w:rPr>
              <w:t>8</w:t>
            </w:r>
            <w:r w:rsidR="00886799" w:rsidRPr="00E512A9">
              <w:rPr>
                <w:rFonts w:asciiTheme="minorHAnsi" w:hAnsiTheme="minorHAnsi"/>
                <w:sz w:val="20"/>
              </w:rPr>
              <w:t>%</w:t>
            </w:r>
          </w:p>
        </w:tc>
        <w:tc>
          <w:tcPr>
            <w:tcW w:w="2149" w:type="dxa"/>
            <w:tcBorders>
              <w:bottom w:val="single" w:sz="4" w:space="0" w:color="auto"/>
              <w:right w:val="single" w:sz="4" w:space="0" w:color="auto"/>
            </w:tcBorders>
            <w:vAlign w:val="center"/>
          </w:tcPr>
          <w:p w14:paraId="4B2B4338" w14:textId="06D74034" w:rsidR="00886799" w:rsidRPr="00D325C2" w:rsidRDefault="000A2AA4" w:rsidP="00D61EF2">
            <w:pPr>
              <w:pStyle w:val="ShellBodyText"/>
              <w:spacing w:before="0" w:after="0" w:line="240" w:lineRule="auto"/>
              <w:jc w:val="center"/>
              <w:rPr>
                <w:rFonts w:asciiTheme="minorHAnsi" w:hAnsiTheme="minorHAnsi"/>
                <w:sz w:val="20"/>
              </w:rPr>
            </w:pPr>
            <w:r>
              <w:rPr>
                <w:rFonts w:asciiTheme="minorHAnsi" w:hAnsiTheme="minorHAnsi"/>
                <w:sz w:val="20"/>
              </w:rPr>
              <w:t>27</w:t>
            </w:r>
            <w:r w:rsidR="00886799" w:rsidRPr="00D325C2">
              <w:rPr>
                <w:rFonts w:asciiTheme="minorHAnsi" w:hAnsiTheme="minorHAnsi"/>
                <w:sz w:val="20"/>
              </w:rPr>
              <w:t>%</w:t>
            </w:r>
          </w:p>
        </w:tc>
        <w:tc>
          <w:tcPr>
            <w:tcW w:w="2156" w:type="dxa"/>
            <w:tcBorders>
              <w:bottom w:val="single" w:sz="4" w:space="0" w:color="auto"/>
              <w:right w:val="single" w:sz="4" w:space="0" w:color="auto"/>
            </w:tcBorders>
            <w:vAlign w:val="center"/>
          </w:tcPr>
          <w:p w14:paraId="55BE9CD3" w14:textId="0DB54318" w:rsidR="00886799" w:rsidRPr="00D325C2" w:rsidRDefault="000A2AA4" w:rsidP="00FD4CFF">
            <w:pPr>
              <w:pStyle w:val="ShellBodyText"/>
              <w:spacing w:before="0" w:after="0" w:line="240" w:lineRule="auto"/>
              <w:jc w:val="center"/>
              <w:rPr>
                <w:rFonts w:asciiTheme="minorHAnsi" w:hAnsiTheme="minorHAnsi"/>
                <w:color w:val="0070C0"/>
                <w:sz w:val="20"/>
              </w:rPr>
            </w:pPr>
            <w:r>
              <w:rPr>
                <w:rFonts w:asciiTheme="minorHAnsi" w:hAnsiTheme="minorHAnsi"/>
                <w:color w:val="0070C0"/>
                <w:sz w:val="20"/>
              </w:rPr>
              <w:t>17</w:t>
            </w:r>
            <w:r w:rsidR="00886799" w:rsidRPr="00D325C2">
              <w:rPr>
                <w:rFonts w:asciiTheme="minorHAnsi" w:hAnsiTheme="minorHAnsi"/>
                <w:color w:val="0070C0"/>
                <w:sz w:val="20"/>
              </w:rPr>
              <w:t>%</w:t>
            </w:r>
          </w:p>
        </w:tc>
      </w:tr>
      <w:tr w:rsidR="00BC1CDB" w:rsidRPr="00D325C2" w14:paraId="2EB1DA25" w14:textId="77777777" w:rsidTr="00503758">
        <w:trPr>
          <w:trHeight w:val="176"/>
        </w:trPr>
        <w:tc>
          <w:tcPr>
            <w:tcW w:w="2134" w:type="dxa"/>
            <w:tcBorders>
              <w:left w:val="nil"/>
              <w:right w:val="nil"/>
            </w:tcBorders>
            <w:vAlign w:val="center"/>
          </w:tcPr>
          <w:p w14:paraId="47E38342" w14:textId="77777777" w:rsidR="00BC1CDB" w:rsidRPr="00892AE7" w:rsidRDefault="00BC1CDB" w:rsidP="00886799">
            <w:pPr>
              <w:pStyle w:val="ShellBodyText"/>
              <w:spacing w:before="0" w:after="0" w:line="240" w:lineRule="auto"/>
              <w:jc w:val="center"/>
              <w:rPr>
                <w:rFonts w:asciiTheme="minorHAnsi" w:hAnsiTheme="minorHAnsi"/>
                <w:sz w:val="16"/>
                <w:szCs w:val="16"/>
              </w:rPr>
            </w:pPr>
          </w:p>
        </w:tc>
        <w:tc>
          <w:tcPr>
            <w:tcW w:w="2166" w:type="dxa"/>
            <w:tcBorders>
              <w:left w:val="nil"/>
              <w:right w:val="nil"/>
            </w:tcBorders>
            <w:vAlign w:val="center"/>
          </w:tcPr>
          <w:p w14:paraId="7E2F5BEE" w14:textId="77777777" w:rsidR="00BC1CDB" w:rsidRPr="00552AEF" w:rsidRDefault="00BC1CDB" w:rsidP="00866328">
            <w:pPr>
              <w:pStyle w:val="ShellBodyText"/>
              <w:spacing w:before="0" w:after="0" w:line="240" w:lineRule="auto"/>
              <w:jc w:val="center"/>
              <w:rPr>
                <w:rFonts w:asciiTheme="minorHAnsi" w:hAnsiTheme="minorHAnsi"/>
                <w:sz w:val="16"/>
                <w:szCs w:val="16"/>
              </w:rPr>
            </w:pPr>
          </w:p>
        </w:tc>
        <w:tc>
          <w:tcPr>
            <w:tcW w:w="2150" w:type="dxa"/>
            <w:gridSpan w:val="2"/>
            <w:tcBorders>
              <w:left w:val="nil"/>
              <w:right w:val="nil"/>
            </w:tcBorders>
            <w:vAlign w:val="center"/>
          </w:tcPr>
          <w:p w14:paraId="79E6BB4F" w14:textId="77777777" w:rsidR="00BC1CDB" w:rsidRPr="00D325C2" w:rsidRDefault="00BC1CDB" w:rsidP="0065175B">
            <w:pPr>
              <w:pStyle w:val="ShellBodyText"/>
              <w:spacing w:before="0" w:after="0" w:line="240" w:lineRule="auto"/>
              <w:jc w:val="center"/>
              <w:rPr>
                <w:rFonts w:asciiTheme="minorHAnsi" w:hAnsiTheme="minorHAnsi"/>
                <w:sz w:val="16"/>
                <w:szCs w:val="16"/>
              </w:rPr>
            </w:pPr>
          </w:p>
        </w:tc>
        <w:tc>
          <w:tcPr>
            <w:tcW w:w="2149" w:type="dxa"/>
            <w:tcBorders>
              <w:left w:val="nil"/>
              <w:right w:val="nil"/>
            </w:tcBorders>
            <w:vAlign w:val="center"/>
          </w:tcPr>
          <w:p w14:paraId="23ACBDA9" w14:textId="77777777" w:rsidR="00BC1CDB" w:rsidRPr="00D325C2" w:rsidRDefault="00BC1CDB" w:rsidP="0065587A">
            <w:pPr>
              <w:pStyle w:val="ShellBodyText"/>
              <w:spacing w:before="0" w:after="0" w:line="240" w:lineRule="auto"/>
              <w:jc w:val="center"/>
              <w:rPr>
                <w:rFonts w:asciiTheme="minorHAnsi" w:hAnsiTheme="minorHAnsi"/>
                <w:sz w:val="16"/>
                <w:szCs w:val="16"/>
              </w:rPr>
            </w:pPr>
          </w:p>
        </w:tc>
        <w:tc>
          <w:tcPr>
            <w:tcW w:w="2156" w:type="dxa"/>
            <w:tcBorders>
              <w:left w:val="nil"/>
              <w:right w:val="nil"/>
            </w:tcBorders>
            <w:vAlign w:val="center"/>
          </w:tcPr>
          <w:p w14:paraId="34F4CEE4" w14:textId="77777777" w:rsidR="00BC1CDB" w:rsidRPr="00D325C2" w:rsidRDefault="00BC1CDB" w:rsidP="00886799">
            <w:pPr>
              <w:pStyle w:val="ShellBodyText"/>
              <w:spacing w:before="0" w:after="0" w:line="240" w:lineRule="auto"/>
              <w:jc w:val="center"/>
              <w:rPr>
                <w:rFonts w:asciiTheme="minorHAnsi" w:hAnsiTheme="minorHAnsi"/>
                <w:sz w:val="16"/>
                <w:szCs w:val="16"/>
              </w:rPr>
            </w:pPr>
          </w:p>
        </w:tc>
      </w:tr>
      <w:tr w:rsidR="00886799" w:rsidRPr="00D325C2" w14:paraId="395AD16B" w14:textId="77777777" w:rsidTr="00503758">
        <w:trPr>
          <w:trHeight w:val="20"/>
        </w:trPr>
        <w:tc>
          <w:tcPr>
            <w:tcW w:w="4300" w:type="dxa"/>
            <w:gridSpan w:val="2"/>
            <w:tcBorders>
              <w:right w:val="single" w:sz="4" w:space="0" w:color="auto"/>
            </w:tcBorders>
            <w:shd w:val="clear" w:color="auto" w:fill="D9D9D9" w:themeFill="background1" w:themeFillShade="D9"/>
            <w:vAlign w:val="center"/>
          </w:tcPr>
          <w:p w14:paraId="6197D233" w14:textId="77777777" w:rsidR="00886799" w:rsidRPr="00892AE7" w:rsidRDefault="00886799" w:rsidP="00886799">
            <w:pPr>
              <w:spacing w:after="0"/>
              <w:jc w:val="center"/>
              <w:rPr>
                <w:rFonts w:asciiTheme="minorHAnsi" w:hAnsiTheme="minorHAnsi"/>
                <w:b/>
                <w:sz w:val="20"/>
              </w:rPr>
            </w:pPr>
            <w:r w:rsidRPr="00892AE7">
              <w:rPr>
                <w:rFonts w:asciiTheme="minorHAnsi" w:hAnsiTheme="minorHAnsi"/>
                <w:b/>
                <w:sz w:val="20"/>
              </w:rPr>
              <w:t>Median Pasture Growth (kg/ha)</w:t>
            </w:r>
          </w:p>
          <w:p w14:paraId="1867D2B6" w14:textId="77777777" w:rsidR="00886799" w:rsidRPr="00552AEF" w:rsidRDefault="00886799" w:rsidP="00886799">
            <w:pPr>
              <w:pStyle w:val="ShellBodyText"/>
              <w:spacing w:before="0" w:after="0" w:line="240" w:lineRule="auto"/>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455" w:type="dxa"/>
            <w:gridSpan w:val="4"/>
            <w:tcBorders>
              <w:bottom w:val="single" w:sz="4" w:space="0" w:color="auto"/>
              <w:right w:val="single" w:sz="4" w:space="0" w:color="auto"/>
            </w:tcBorders>
            <w:shd w:val="clear" w:color="auto" w:fill="D9D9D9" w:themeFill="background1" w:themeFillShade="D9"/>
            <w:vAlign w:val="center"/>
          </w:tcPr>
          <w:p w14:paraId="74EB8F8A" w14:textId="47CD1836"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64555997" w14:textId="5C1B26DB" w:rsidR="000B00AD" w:rsidRPr="00D325C2" w:rsidRDefault="00503758" w:rsidP="00503758">
            <w:pPr>
              <w:spacing w:after="0"/>
              <w:jc w:val="center"/>
              <w:rPr>
                <w:rFonts w:asciiTheme="minorHAnsi" w:hAnsiTheme="minorHAnsi"/>
                <w:b/>
                <w:sz w:val="20"/>
              </w:rPr>
            </w:pPr>
            <w:r w:rsidRPr="00D325C2">
              <w:rPr>
                <w:rFonts w:asciiTheme="minorHAnsi" w:hAnsiTheme="minorHAnsi"/>
                <w:b/>
                <w:sz w:val="20"/>
              </w:rPr>
              <w:t>Relative to Historical Records (1957-now)</w:t>
            </w:r>
          </w:p>
        </w:tc>
      </w:tr>
      <w:tr w:rsidR="00886799" w:rsidRPr="00D325C2" w14:paraId="3AC78EBE" w14:textId="77777777" w:rsidTr="00503758">
        <w:trPr>
          <w:trHeight w:val="2835"/>
        </w:trPr>
        <w:tc>
          <w:tcPr>
            <w:tcW w:w="4300" w:type="dxa"/>
            <w:gridSpan w:val="2"/>
            <w:tcBorders>
              <w:bottom w:val="single" w:sz="4" w:space="0" w:color="auto"/>
              <w:right w:val="single" w:sz="4" w:space="0" w:color="auto"/>
            </w:tcBorders>
            <w:vAlign w:val="center"/>
          </w:tcPr>
          <w:p w14:paraId="6C20CE5C" w14:textId="77777777" w:rsidR="00886799" w:rsidRPr="00892AE7" w:rsidRDefault="00746A20" w:rsidP="00886799">
            <w:pPr>
              <w:pStyle w:val="ShellBodyText"/>
              <w:spacing w:before="0" w:after="0" w:line="240" w:lineRule="auto"/>
              <w:jc w:val="center"/>
              <w:rPr>
                <w:rFonts w:asciiTheme="minorHAnsi" w:hAnsiTheme="minorHAnsi"/>
              </w:rPr>
            </w:pPr>
            <w:r w:rsidRPr="00892AE7">
              <w:rPr>
                <w:rFonts w:asciiTheme="minorHAnsi" w:hAnsiTheme="minorHAnsi"/>
                <w:noProof/>
                <w:lang w:eastAsia="en-AU"/>
              </w:rPr>
              <w:drawing>
                <wp:inline distT="0" distB="0" distL="0" distR="0" wp14:anchorId="5ECDE5A3" wp14:editId="062C27C4">
                  <wp:extent cx="2514600" cy="1738630"/>
                  <wp:effectExtent l="0" t="0" r="0" b="0"/>
                  <wp:docPr id="17" name="Picture 17"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Picture 17" descr="Graph showing running total of pasture growth"/>
                          <pic:cNvPicPr preferRelativeResize="0">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2515442" cy="1739212"/>
                          </a:xfrm>
                          <a:prstGeom prst="rect">
                            <a:avLst/>
                          </a:prstGeom>
                          <a:noFill/>
                        </pic:spPr>
                      </pic:pic>
                    </a:graphicData>
                  </a:graphic>
                </wp:inline>
              </w:drawing>
            </w:r>
          </w:p>
        </w:tc>
        <w:tc>
          <w:tcPr>
            <w:tcW w:w="6455" w:type="dxa"/>
            <w:gridSpan w:val="4"/>
            <w:tcBorders>
              <w:bottom w:val="single" w:sz="4" w:space="0" w:color="auto"/>
              <w:right w:val="single" w:sz="4" w:space="0" w:color="auto"/>
            </w:tcBorders>
            <w:vAlign w:val="center"/>
          </w:tcPr>
          <w:p w14:paraId="41998D1E" w14:textId="77777777" w:rsidR="00886799" w:rsidRPr="00892AE7" w:rsidRDefault="00886799" w:rsidP="00886799">
            <w:pPr>
              <w:pStyle w:val="ShellBodyText"/>
              <w:spacing w:before="0" w:after="0" w:line="240" w:lineRule="auto"/>
              <w:jc w:val="center"/>
              <w:rPr>
                <w:rFonts w:asciiTheme="minorHAnsi" w:hAnsiTheme="minorHAnsi"/>
              </w:rPr>
            </w:pPr>
            <w:r w:rsidRPr="00892AE7">
              <w:rPr>
                <w:rFonts w:asciiTheme="minorHAnsi" w:hAnsiTheme="minorHAnsi"/>
                <w:noProof/>
                <w:lang w:eastAsia="en-AU"/>
              </w:rPr>
              <w:drawing>
                <wp:inline distT="0" distB="0" distL="0" distR="0" wp14:anchorId="51193200" wp14:editId="679C71D8">
                  <wp:extent cx="3707310" cy="1615850"/>
                  <wp:effectExtent l="0" t="0" r="7620" b="3810"/>
                  <wp:docPr id="224" name="Picture 224"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Map showing total standing dry matter relative to long-term records"/>
                          <pic:cNvPicPr/>
                        </pic:nvPicPr>
                        <pic:blipFill>
                          <a:blip r:embed="rId65">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r w:rsidR="00BC1CDB" w:rsidRPr="00D325C2" w14:paraId="3EF5FBB7" w14:textId="77777777" w:rsidTr="00503758">
        <w:trPr>
          <w:trHeight w:val="64"/>
        </w:trPr>
        <w:tc>
          <w:tcPr>
            <w:tcW w:w="4300" w:type="dxa"/>
            <w:gridSpan w:val="2"/>
            <w:tcBorders>
              <w:left w:val="nil"/>
              <w:right w:val="nil"/>
            </w:tcBorders>
            <w:vAlign w:val="center"/>
          </w:tcPr>
          <w:p w14:paraId="5A34EE56" w14:textId="77777777" w:rsidR="00BC1CDB" w:rsidRPr="00892AE7" w:rsidRDefault="00BC1CDB" w:rsidP="00886799">
            <w:pPr>
              <w:pStyle w:val="ShellBodyText"/>
              <w:spacing w:before="0" w:after="0" w:line="240" w:lineRule="auto"/>
              <w:jc w:val="center"/>
              <w:rPr>
                <w:rFonts w:asciiTheme="minorHAnsi" w:hAnsiTheme="minorHAnsi"/>
                <w:noProof/>
                <w:sz w:val="16"/>
                <w:szCs w:val="16"/>
                <w:lang w:eastAsia="en-AU"/>
              </w:rPr>
            </w:pPr>
          </w:p>
        </w:tc>
        <w:tc>
          <w:tcPr>
            <w:tcW w:w="6455" w:type="dxa"/>
            <w:gridSpan w:val="4"/>
            <w:tcBorders>
              <w:left w:val="nil"/>
              <w:right w:val="nil"/>
            </w:tcBorders>
            <w:vAlign w:val="center"/>
          </w:tcPr>
          <w:p w14:paraId="3BA83495" w14:textId="77777777" w:rsidR="00BC1CDB" w:rsidRPr="00552AEF" w:rsidRDefault="00BC1CDB" w:rsidP="00886799">
            <w:pPr>
              <w:pStyle w:val="ShellBodyText"/>
              <w:spacing w:before="0" w:after="0" w:line="240" w:lineRule="auto"/>
              <w:jc w:val="center"/>
              <w:rPr>
                <w:rFonts w:asciiTheme="minorHAnsi" w:hAnsiTheme="minorHAnsi"/>
                <w:noProof/>
                <w:sz w:val="16"/>
                <w:szCs w:val="16"/>
                <w:lang w:eastAsia="en-AU"/>
              </w:rPr>
            </w:pPr>
          </w:p>
        </w:tc>
      </w:tr>
      <w:tr w:rsidR="00B87798" w:rsidRPr="00D325C2" w14:paraId="27ACCD87" w14:textId="77777777" w:rsidTr="00503758">
        <w:trPr>
          <w:trHeight w:val="20"/>
        </w:trPr>
        <w:tc>
          <w:tcPr>
            <w:tcW w:w="5374" w:type="dxa"/>
            <w:gridSpan w:val="3"/>
            <w:tcBorders>
              <w:right w:val="nil"/>
            </w:tcBorders>
            <w:shd w:val="clear" w:color="auto" w:fill="D9D9D9" w:themeFill="background1" w:themeFillShade="D9"/>
            <w:vAlign w:val="center"/>
          </w:tcPr>
          <w:p w14:paraId="486667CC" w14:textId="4913978C"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5CC9342E" w14:textId="4491B8BF" w:rsidR="00B87798" w:rsidRPr="00D325C2" w:rsidRDefault="00B87798" w:rsidP="00B87798">
            <w:pPr>
              <w:spacing w:after="0"/>
              <w:jc w:val="center"/>
              <w:rPr>
                <w:rFonts w:asciiTheme="minorHAnsi" w:hAnsiTheme="minorHAnsi"/>
                <w:b/>
                <w:sz w:val="20"/>
                <w:szCs w:val="20"/>
              </w:rPr>
            </w:pPr>
            <w:r>
              <w:rPr>
                <w:rFonts w:asciiTheme="minorHAnsi" w:hAnsiTheme="minorHAnsi"/>
                <w:b/>
                <w:sz w:val="20"/>
              </w:rPr>
              <w:t>Relative to Historical Records (1957-now)</w:t>
            </w:r>
          </w:p>
        </w:tc>
        <w:tc>
          <w:tcPr>
            <w:tcW w:w="5381" w:type="dxa"/>
            <w:gridSpan w:val="3"/>
            <w:tcBorders>
              <w:left w:val="nil"/>
              <w:right w:val="single" w:sz="4" w:space="0" w:color="auto"/>
            </w:tcBorders>
            <w:shd w:val="clear" w:color="auto" w:fill="D9D9D9" w:themeFill="background1" w:themeFillShade="D9"/>
            <w:vAlign w:val="center"/>
          </w:tcPr>
          <w:p w14:paraId="54696F39"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12A038B9" w14:textId="212DCB59" w:rsidR="00B87798" w:rsidRPr="00D325C2" w:rsidRDefault="00827A7C" w:rsidP="00B87798">
            <w:pPr>
              <w:pStyle w:val="ShellBodyText"/>
              <w:spacing w:before="0" w:after="0" w:line="240" w:lineRule="auto"/>
              <w:jc w:val="center"/>
              <w:rPr>
                <w:rFonts w:asciiTheme="minorHAnsi" w:hAnsiTheme="minorHAnsi"/>
                <w:b/>
                <w:color w:val="1F1F5F" w:themeColor="text1"/>
                <w:sz w:val="20"/>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07B5FC61" w14:textId="77777777" w:rsidTr="00503758">
        <w:trPr>
          <w:trHeight w:val="2891"/>
        </w:trPr>
        <w:tc>
          <w:tcPr>
            <w:tcW w:w="10755" w:type="dxa"/>
            <w:gridSpan w:val="6"/>
            <w:tcBorders>
              <w:right w:val="single" w:sz="4" w:space="0" w:color="auto"/>
            </w:tcBorders>
            <w:vAlign w:val="center"/>
          </w:tcPr>
          <w:p w14:paraId="2B556FFD" w14:textId="3ECCB145" w:rsidR="00886799" w:rsidRPr="00CC5B9A" w:rsidRDefault="000E037D" w:rsidP="00886799">
            <w:pPr>
              <w:pStyle w:val="ShellBodyText"/>
              <w:spacing w:before="0" w:after="0" w:line="240" w:lineRule="auto"/>
              <w:jc w:val="center"/>
              <w:rPr>
                <w:rFonts w:asciiTheme="minorHAnsi" w:hAnsiTheme="minorHAnsi"/>
                <w:sz w:val="20"/>
                <w:szCs w:val="20"/>
              </w:rPr>
            </w:pPr>
            <w:r w:rsidRPr="00CC5B9A">
              <w:rPr>
                <w:rFonts w:asciiTheme="minorHAnsi" w:hAnsiTheme="minorHAnsi"/>
                <w:noProof/>
                <w:lang w:eastAsia="en-AU"/>
              </w:rPr>
              <w:drawing>
                <wp:inline distT="0" distB="0" distL="0" distR="0" wp14:anchorId="0D765BF9" wp14:editId="2576957D">
                  <wp:extent cx="6485987" cy="1618443"/>
                  <wp:effectExtent l="0" t="0" r="0" b="1270"/>
                  <wp:docPr id="37" name="Picture 37"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Maps showing current pasture growth relative to long-term records (left) and the chance of exceeding median pasture growth in the next three months (right)"/>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6485987" cy="1618443"/>
                          </a:xfrm>
                          <a:prstGeom prst="rect">
                            <a:avLst/>
                          </a:prstGeom>
                          <a:noFill/>
                          <a:ln>
                            <a:noFill/>
                          </a:ln>
                        </pic:spPr>
                      </pic:pic>
                    </a:graphicData>
                  </a:graphic>
                </wp:inline>
              </w:drawing>
            </w:r>
          </w:p>
        </w:tc>
      </w:tr>
    </w:tbl>
    <w:p w14:paraId="6B9FC2F1" w14:textId="77777777" w:rsidR="00886799" w:rsidRPr="00CC5B9A" w:rsidRDefault="00886799" w:rsidP="00886799">
      <w:pPr>
        <w:pStyle w:val="ShellBodyText"/>
        <w:spacing w:before="0" w:after="0" w:line="240" w:lineRule="auto"/>
        <w:rPr>
          <w:rFonts w:asciiTheme="minorHAnsi" w:hAnsiTheme="minorHAnsi"/>
        </w:rPr>
        <w:sectPr w:rsidR="00886799" w:rsidRPr="00CC5B9A" w:rsidSect="009F7DC5">
          <w:type w:val="continuous"/>
          <w:pgSz w:w="11906" w:h="16838" w:code="9"/>
          <w:pgMar w:top="970" w:right="425" w:bottom="720" w:left="720" w:header="425" w:footer="437" w:gutter="0"/>
          <w:cols w:space="720"/>
          <w:docGrid w:linePitch="272"/>
        </w:sectPr>
      </w:pPr>
    </w:p>
    <w:p w14:paraId="6B06901C" w14:textId="77777777" w:rsidR="00886799" w:rsidRPr="00CC5B9A" w:rsidRDefault="00886799" w:rsidP="00886799">
      <w:pPr>
        <w:pStyle w:val="Heading1"/>
        <w:spacing w:before="0"/>
        <w:rPr>
          <w:rFonts w:asciiTheme="minorHAnsi" w:hAnsiTheme="minorHAnsi"/>
        </w:rPr>
        <w:sectPr w:rsidR="00886799" w:rsidRPr="00CC5B9A" w:rsidSect="009F7DC5">
          <w:headerReference w:type="first" r:id="rId67"/>
          <w:footerReference w:type="first" r:id="rId68"/>
          <w:pgSz w:w="11906" w:h="16838" w:code="9"/>
          <w:pgMar w:top="970" w:right="425" w:bottom="720" w:left="720" w:header="425" w:footer="170" w:gutter="0"/>
          <w:cols w:space="720"/>
          <w:docGrid w:linePitch="299"/>
        </w:sectPr>
      </w:pPr>
      <w:bookmarkStart w:id="11" w:name="_Victoria_River_District_1"/>
      <w:bookmarkStart w:id="12" w:name="_Sturt_Plateau_District_1"/>
      <w:bookmarkStart w:id="13" w:name="_Sturt_Plateau_District_2"/>
      <w:bookmarkStart w:id="14" w:name="_Sturt_Plateau_District"/>
      <w:bookmarkEnd w:id="11"/>
      <w:bookmarkEnd w:id="12"/>
      <w:bookmarkEnd w:id="13"/>
      <w:bookmarkEnd w:id="14"/>
      <w:r w:rsidRPr="00CC5B9A">
        <w:rPr>
          <w:rFonts w:asciiTheme="minorHAnsi" w:hAnsiTheme="minorHAnsi"/>
        </w:rPr>
        <w:lastRenderedPageBreak/>
        <w:t>Sturt Plateau District</w:t>
      </w:r>
    </w:p>
    <w:p w14:paraId="7F60AA01" w14:textId="347B9A01" w:rsidR="00CC3B21" w:rsidRDefault="00CC3B21" w:rsidP="00CC3B21">
      <w:pPr>
        <w:pStyle w:val="ListParagraph"/>
        <w:numPr>
          <w:ilvl w:val="0"/>
          <w:numId w:val="23"/>
        </w:numPr>
        <w:spacing w:before="12" w:after="0"/>
        <w:contextualSpacing/>
        <w:rPr>
          <w:rFonts w:asciiTheme="minorHAnsi" w:hAnsiTheme="minorHAnsi"/>
        </w:rPr>
      </w:pPr>
      <w:r>
        <w:rPr>
          <w:rFonts w:asciiTheme="minorHAnsi" w:hAnsiTheme="minorHAnsi"/>
        </w:rPr>
        <w:t>T</w:t>
      </w:r>
      <w:r w:rsidRPr="002D097F">
        <w:rPr>
          <w:rFonts w:asciiTheme="minorHAnsi" w:hAnsiTheme="minorHAnsi"/>
        </w:rPr>
        <w:t xml:space="preserve">he </w:t>
      </w:r>
      <w:r>
        <w:rPr>
          <w:rFonts w:asciiTheme="minorHAnsi" w:hAnsiTheme="minorHAnsi"/>
        </w:rPr>
        <w:t>Sturt Plateau</w:t>
      </w:r>
      <w:r w:rsidRPr="002D097F">
        <w:rPr>
          <w:rFonts w:asciiTheme="minorHAnsi" w:hAnsiTheme="minorHAnsi"/>
        </w:rPr>
        <w:t xml:space="preserve"> district is experiencing typical, seasonally low pasture growth </w:t>
      </w:r>
      <w:r w:rsidR="00F42FDC">
        <w:rPr>
          <w:rFonts w:asciiTheme="minorHAnsi" w:hAnsiTheme="minorHAnsi"/>
        </w:rPr>
        <w:t xml:space="preserve">over the entire district </w:t>
      </w:r>
      <w:r w:rsidRPr="002D097F">
        <w:rPr>
          <w:rFonts w:asciiTheme="minorHAnsi" w:hAnsiTheme="minorHAnsi"/>
        </w:rPr>
        <w:t xml:space="preserve">which is considered </w:t>
      </w:r>
      <w:r w:rsidRPr="00A8055C">
        <w:rPr>
          <w:rFonts w:asciiTheme="minorHAnsi" w:hAnsiTheme="minorHAnsi"/>
          <w:b/>
          <w:bCs/>
        </w:rPr>
        <w:t>average</w:t>
      </w:r>
      <w:r w:rsidRPr="002D097F">
        <w:rPr>
          <w:rFonts w:asciiTheme="minorHAnsi" w:hAnsiTheme="minorHAnsi"/>
        </w:rPr>
        <w:t xml:space="preserve"> for this time of year.</w:t>
      </w:r>
    </w:p>
    <w:p w14:paraId="29EEAF1D" w14:textId="0CE0BDB9" w:rsidR="008E741A" w:rsidRDefault="00CD42B8" w:rsidP="00F47AB9">
      <w:pPr>
        <w:pStyle w:val="ListParagraph"/>
        <w:numPr>
          <w:ilvl w:val="0"/>
          <w:numId w:val="23"/>
        </w:numPr>
        <w:spacing w:after="0"/>
        <w:ind w:left="357" w:hanging="357"/>
        <w:contextualSpacing/>
        <w:rPr>
          <w:rFonts w:asciiTheme="minorHAnsi" w:hAnsiTheme="minorHAnsi"/>
        </w:rPr>
      </w:pPr>
      <w:r>
        <w:rPr>
          <w:rFonts w:asciiTheme="minorHAnsi" w:hAnsiTheme="minorHAnsi"/>
        </w:rPr>
        <w:t>Relative</w:t>
      </w:r>
      <w:r w:rsidR="008E741A">
        <w:rPr>
          <w:rFonts w:asciiTheme="minorHAnsi" w:hAnsiTheme="minorHAnsi"/>
        </w:rPr>
        <w:t xml:space="preserve"> </w:t>
      </w:r>
      <w:r w:rsidR="000B3548">
        <w:rPr>
          <w:rFonts w:asciiTheme="minorHAnsi" w:hAnsiTheme="minorHAnsi"/>
        </w:rPr>
        <w:t xml:space="preserve">pasture </w:t>
      </w:r>
      <w:r w:rsidR="008E741A">
        <w:rPr>
          <w:rFonts w:asciiTheme="minorHAnsi" w:hAnsiTheme="minorHAnsi"/>
        </w:rPr>
        <w:t xml:space="preserve">biomass levels are </w:t>
      </w:r>
      <w:r w:rsidR="0035382C">
        <w:rPr>
          <w:rFonts w:asciiTheme="minorHAnsi" w:hAnsiTheme="minorHAnsi"/>
        </w:rPr>
        <w:t>generally</w:t>
      </w:r>
      <w:r w:rsidR="00CC3B21">
        <w:rPr>
          <w:rFonts w:asciiTheme="minorHAnsi" w:hAnsiTheme="minorHAnsi"/>
        </w:rPr>
        <w:t xml:space="preserve"> still</w:t>
      </w:r>
      <w:r w:rsidR="0035382C">
        <w:rPr>
          <w:rFonts w:asciiTheme="minorHAnsi" w:hAnsiTheme="minorHAnsi"/>
        </w:rPr>
        <w:t xml:space="preserve"> </w:t>
      </w:r>
      <w:r w:rsidR="00CC3B21" w:rsidRPr="00CC3B21">
        <w:rPr>
          <w:rFonts w:asciiTheme="minorHAnsi" w:hAnsiTheme="minorHAnsi"/>
          <w:b/>
          <w:bCs/>
        </w:rPr>
        <w:t>average</w:t>
      </w:r>
      <w:r w:rsidR="008E741A">
        <w:rPr>
          <w:rFonts w:asciiTheme="minorHAnsi" w:hAnsiTheme="minorHAnsi"/>
          <w:b/>
          <w:color w:val="008A3E"/>
        </w:rPr>
        <w:t xml:space="preserve"> </w:t>
      </w:r>
      <w:r>
        <w:rPr>
          <w:rFonts w:asciiTheme="minorHAnsi" w:hAnsiTheme="minorHAnsi"/>
        </w:rPr>
        <w:t xml:space="preserve">to </w:t>
      </w:r>
      <w:r w:rsidR="0035382C" w:rsidRPr="0035382C">
        <w:rPr>
          <w:rFonts w:asciiTheme="minorHAnsi" w:hAnsiTheme="minorHAnsi"/>
          <w:b/>
          <w:bCs/>
          <w:color w:val="00A933"/>
        </w:rPr>
        <w:t>very high</w:t>
      </w:r>
      <w:r w:rsidR="0035382C" w:rsidRPr="007C59D5">
        <w:rPr>
          <w:rFonts w:asciiTheme="minorHAnsi" w:hAnsiTheme="minorHAnsi"/>
          <w:color w:val="00A933"/>
        </w:rPr>
        <w:t xml:space="preserve"> </w:t>
      </w:r>
      <w:r w:rsidRPr="00CD42B8">
        <w:rPr>
          <w:rFonts w:asciiTheme="minorHAnsi" w:hAnsiTheme="minorHAnsi"/>
        </w:rPr>
        <w:t>across</w:t>
      </w:r>
      <w:r>
        <w:rPr>
          <w:rFonts w:asciiTheme="minorHAnsi" w:hAnsiTheme="minorHAnsi"/>
        </w:rPr>
        <w:t xml:space="preserve"> m</w:t>
      </w:r>
      <w:r w:rsidR="0035382C">
        <w:rPr>
          <w:rFonts w:asciiTheme="minorHAnsi" w:hAnsiTheme="minorHAnsi"/>
        </w:rPr>
        <w:t>ost</w:t>
      </w:r>
      <w:r>
        <w:rPr>
          <w:rFonts w:asciiTheme="minorHAnsi" w:hAnsiTheme="minorHAnsi"/>
        </w:rPr>
        <w:t xml:space="preserve"> of the district</w:t>
      </w:r>
      <w:r w:rsidR="008E741A">
        <w:rPr>
          <w:rFonts w:asciiTheme="minorHAnsi" w:hAnsiTheme="minorHAnsi"/>
        </w:rPr>
        <w:t>.</w:t>
      </w:r>
    </w:p>
    <w:p w14:paraId="055612C1" w14:textId="4E809695" w:rsidR="00CC3B21" w:rsidRDefault="00CC3B21" w:rsidP="00CC3B21">
      <w:pPr>
        <w:pStyle w:val="ListParagraph"/>
        <w:numPr>
          <w:ilvl w:val="0"/>
          <w:numId w:val="23"/>
        </w:numPr>
        <w:spacing w:after="0"/>
        <w:contextualSpacing/>
        <w:rPr>
          <w:rFonts w:asciiTheme="minorHAnsi" w:hAnsiTheme="minorHAnsi"/>
        </w:rPr>
      </w:pPr>
      <w:r>
        <w:rPr>
          <w:rFonts w:asciiTheme="minorHAnsi" w:hAnsiTheme="minorHAnsi"/>
        </w:rPr>
        <w:t xml:space="preserve">Over the next 3 months, pasture growth is likely to be </w:t>
      </w:r>
      <w:r w:rsidRPr="00CC3B21">
        <w:rPr>
          <w:rFonts w:asciiTheme="minorHAnsi" w:hAnsiTheme="minorHAnsi"/>
          <w:b/>
          <w:bCs/>
        </w:rPr>
        <w:t>average</w:t>
      </w:r>
      <w:r>
        <w:rPr>
          <w:rFonts w:asciiTheme="minorHAnsi" w:hAnsiTheme="minorHAnsi"/>
        </w:rPr>
        <w:t xml:space="preserve"> to slightly </w:t>
      </w:r>
      <w:r w:rsidRPr="00CC3B21">
        <w:rPr>
          <w:rFonts w:asciiTheme="minorHAnsi" w:hAnsiTheme="minorHAnsi"/>
          <w:b/>
          <w:bCs/>
          <w:color w:val="FF0000"/>
        </w:rPr>
        <w:t>below average</w:t>
      </w:r>
      <w:r w:rsidRPr="00CC3B21">
        <w:rPr>
          <w:rFonts w:asciiTheme="minorHAnsi" w:hAnsiTheme="minorHAnsi"/>
          <w:color w:val="FF0000"/>
        </w:rPr>
        <w:t xml:space="preserve"> </w:t>
      </w:r>
      <w:r>
        <w:rPr>
          <w:rFonts w:asciiTheme="minorHAnsi" w:hAnsiTheme="minorHAnsi"/>
        </w:rPr>
        <w:t>over most of the district.</w:t>
      </w:r>
    </w:p>
    <w:p w14:paraId="2B67B5B1" w14:textId="228999FA" w:rsidR="00B7463F" w:rsidRDefault="006C70A0" w:rsidP="00B7463F">
      <w:pPr>
        <w:pStyle w:val="ListParagraph"/>
        <w:numPr>
          <w:ilvl w:val="0"/>
          <w:numId w:val="23"/>
        </w:numPr>
        <w:spacing w:after="0"/>
        <w:contextualSpacing/>
        <w:rPr>
          <w:rFonts w:asciiTheme="minorHAnsi" w:hAnsiTheme="minorHAnsi"/>
        </w:rPr>
      </w:pPr>
      <w:r>
        <w:rPr>
          <w:rFonts w:asciiTheme="minorHAnsi" w:hAnsiTheme="minorHAnsi"/>
        </w:rPr>
        <w:t>5</w:t>
      </w:r>
      <w:r w:rsidR="00B7463F">
        <w:rPr>
          <w:rFonts w:asciiTheme="minorHAnsi" w:hAnsiTheme="minorHAnsi"/>
        </w:rPr>
        <w:t>% of the district has burnt since January 1</w:t>
      </w:r>
      <w:r w:rsidR="00B7463F" w:rsidRPr="008D1DB5">
        <w:rPr>
          <w:rFonts w:asciiTheme="minorHAnsi" w:hAnsiTheme="minorHAnsi"/>
          <w:vertAlign w:val="superscript"/>
        </w:rPr>
        <w:t>st</w:t>
      </w:r>
      <w:r w:rsidR="00B7463F">
        <w:rPr>
          <w:rFonts w:asciiTheme="minorHAnsi" w:hAnsiTheme="minorHAnsi"/>
        </w:rPr>
        <w:t xml:space="preserve">. </w:t>
      </w:r>
      <w:r>
        <w:rPr>
          <w:rFonts w:asciiTheme="minorHAnsi" w:hAnsiTheme="minorHAnsi"/>
        </w:rPr>
        <w:t>3</w:t>
      </w:r>
      <w:r w:rsidR="00B7463F">
        <w:rPr>
          <w:rFonts w:asciiTheme="minorHAnsi" w:hAnsiTheme="minorHAnsi"/>
        </w:rPr>
        <w:t>% has burnt since July 1</w:t>
      </w:r>
      <w:r w:rsidR="00B7463F" w:rsidRPr="00E24956">
        <w:rPr>
          <w:rFonts w:asciiTheme="minorHAnsi" w:hAnsiTheme="minorHAnsi"/>
          <w:vertAlign w:val="superscript"/>
        </w:rPr>
        <w:t>st</w:t>
      </w:r>
      <w:proofErr w:type="gramStart"/>
      <w:r w:rsidR="00BB7D40">
        <w:rPr>
          <w:rFonts w:asciiTheme="minorHAnsi" w:hAnsiTheme="minorHAnsi"/>
        </w:rPr>
        <w:t xml:space="preserve"> 2026</w:t>
      </w:r>
      <w:proofErr w:type="gramEnd"/>
      <w:r w:rsidR="00BB7D40">
        <w:rPr>
          <w:rFonts w:asciiTheme="minorHAnsi" w:hAnsiTheme="minorHAnsi"/>
        </w:rPr>
        <w:t>.</w:t>
      </w:r>
    </w:p>
    <w:p w14:paraId="5C018E0E" w14:textId="188A7E22" w:rsidR="00F14BE6" w:rsidRPr="00CC5B9A" w:rsidRDefault="00886799" w:rsidP="00F14BE6">
      <w:pPr>
        <w:spacing w:after="0"/>
        <w:jc w:val="center"/>
        <w:rPr>
          <w:rFonts w:asciiTheme="minorHAnsi" w:hAnsiTheme="minorHAnsi"/>
          <w:b/>
          <w:color w:val="1F1F5F" w:themeColor="text1"/>
          <w:sz w:val="24"/>
          <w:szCs w:val="24"/>
        </w:rPr>
      </w:pPr>
      <w:r w:rsidRPr="00CC5B9A">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42B38CE5" w14:textId="66F7C47D" w:rsidR="00F14BE6" w:rsidRPr="00CC5B9A" w:rsidRDefault="00B129C3" w:rsidP="00F14BE6">
      <w:pPr>
        <w:spacing w:after="0"/>
        <w:jc w:val="center"/>
        <w:rPr>
          <w:rFonts w:asciiTheme="minorHAnsi" w:hAnsiTheme="minorHAnsi"/>
          <w:b/>
          <w:color w:val="1F1F5F" w:themeColor="text1"/>
        </w:rPr>
      </w:pPr>
      <w:r w:rsidRPr="00CC5B9A">
        <w:rPr>
          <w:rFonts w:asciiTheme="minorHAnsi" w:hAnsiTheme="minorHAnsi"/>
          <w:noProof/>
          <w:lang w:eastAsia="en-AU"/>
        </w:rPr>
        <mc:AlternateContent>
          <mc:Choice Requires="wps">
            <w:drawing>
              <wp:anchor distT="45720" distB="45720" distL="114300" distR="114300" simplePos="0" relativeHeight="251666432" behindDoc="0" locked="0" layoutInCell="1" allowOverlap="1" wp14:anchorId="5C54E9B1" wp14:editId="4C46BA21">
                <wp:simplePos x="0" y="0"/>
                <wp:positionH relativeFrom="margin">
                  <wp:posOffset>4810760</wp:posOffset>
                </wp:positionH>
                <wp:positionV relativeFrom="paragraph">
                  <wp:posOffset>154940</wp:posOffset>
                </wp:positionV>
                <wp:extent cx="838200" cy="247650"/>
                <wp:effectExtent l="0" t="0" r="0" b="0"/>
                <wp:wrapNone/>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47650"/>
                        </a:xfrm>
                        <a:prstGeom prst="rect">
                          <a:avLst/>
                        </a:prstGeom>
                        <a:noFill/>
                        <a:ln w="9525">
                          <a:noFill/>
                          <a:miter lim="800000"/>
                          <a:headEnd/>
                          <a:tailEnd/>
                        </a:ln>
                      </wps:spPr>
                      <wps:txbx>
                        <w:txbxContent>
                          <w:p w14:paraId="5259AFD4" w14:textId="0268FC7F" w:rsidR="00787DC8" w:rsidRPr="00F60BCF" w:rsidRDefault="00352E42" w:rsidP="00886799">
                            <w:pPr>
                              <w:spacing w:after="0"/>
                              <w:jc w:val="center"/>
                              <w:rPr>
                                <w:b/>
                                <w:sz w:val="18"/>
                                <w:szCs w:val="18"/>
                              </w:rPr>
                            </w:pPr>
                            <w:r>
                              <w:rPr>
                                <w:b/>
                                <w:sz w:val="18"/>
                              </w:rPr>
                              <w:t>0</w:t>
                            </w:r>
                            <w:r w:rsidR="00787DC8" w:rsidRPr="009C6B2F">
                              <w:rPr>
                                <w:b/>
                                <w:sz w:val="18"/>
                              </w:rPr>
                              <w:t xml:space="preserve"> kg/ha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54E9B1" id="_x0000_s1030" type="#_x0000_t202" style="position:absolute;left:0;text-align:left;margin-left:378.8pt;margin-top:12.2pt;width:66pt;height:19.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" filled="f" stroked="f">
                <v:textbox>
                  <w:txbxContent>
                    <w:p w14:paraId="5259AFD4" w14:textId="0268FC7F" w:rsidR="00787DC8" w:rsidRPr="00F60BCF" w:rsidRDefault="00352E42" w:rsidP="00886799">
                      <w:pPr>
                        <w:spacing w:after="0"/>
                        <w:jc w:val="center"/>
                        <w:rPr>
                          <w:b/>
                          <w:sz w:val="18"/>
                          <w:szCs w:val="18"/>
                        </w:rPr>
                      </w:pPr>
                      <w:r>
                        <w:rPr>
                          <w:b/>
                          <w:sz w:val="18"/>
                        </w:rPr>
                        <w:t>0</w:t>
                      </w:r>
                      <w:r w:rsidR="00787DC8" w:rsidRPr="009C6B2F">
                        <w:rPr>
                          <w:b/>
                          <w:sz w:val="18"/>
                        </w:rPr>
                        <w:t xml:space="preserve"> kg/ha</w:t>
                      </w:r>
                    </w:p>
                  </w:txbxContent>
                </v:textbox>
                <w10:wrap anchorx="margin"/>
              </v:shape>
            </w:pict>
          </mc:Fallback>
        </mc:AlternateContent>
      </w:r>
    </w:p>
    <w:p w14:paraId="55AC2383" w14:textId="27B507C4" w:rsidR="009646B2" w:rsidRPr="00CC5B9A" w:rsidRDefault="009646B2" w:rsidP="00F14BE6">
      <w:pPr>
        <w:spacing w:after="0"/>
        <w:contextualSpacing/>
        <w:jc w:val="center"/>
        <w:rPr>
          <w:rFonts w:asciiTheme="minorHAnsi" w:eastAsiaTheme="minorEastAsia" w:hAnsiTheme="minorHAnsi"/>
          <w:b/>
          <w:iCs/>
          <w:color w:val="1F1F5F" w:themeColor="text1"/>
          <w:sz w:val="24"/>
          <w:szCs w:val="24"/>
          <w:highlight w:val="magenta"/>
        </w:rPr>
      </w:pPr>
    </w:p>
    <w:p w14:paraId="47DB2D69" w14:textId="00EA8F28" w:rsidR="00886799" w:rsidRPr="00CC5B9A" w:rsidRDefault="00012C52" w:rsidP="00114969">
      <w:pPr>
        <w:pStyle w:val="ShellBodyText"/>
        <w:spacing w:before="0" w:after="0" w:line="240" w:lineRule="auto"/>
        <w:jc w:val="center"/>
        <w:rPr>
          <w:rFonts w:asciiTheme="minorHAnsi" w:hAnsiTheme="minorHAnsi"/>
          <w:noProof/>
          <w:lang w:eastAsia="en-AU"/>
        </w:rPr>
      </w:pPr>
      <w:r w:rsidRPr="00CC5B9A">
        <w:rPr>
          <w:rFonts w:asciiTheme="minorHAnsi" w:hAnsiTheme="minorHAnsi"/>
          <w:noProof/>
          <w:lang w:eastAsia="en-AU"/>
        </w:rPr>
        <w:drawing>
          <wp:inline distT="0" distB="0" distL="0" distR="0" wp14:anchorId="59B70090" wp14:editId="13B4DA67">
            <wp:extent cx="3130123" cy="1603106"/>
            <wp:effectExtent l="0" t="0" r="0" b="0"/>
            <wp:docPr id="16" name="Picture 16"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asture Growth tracking gaug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3130123" cy="1603106"/>
                    </a:xfrm>
                    <a:prstGeom prst="rect">
                      <a:avLst/>
                    </a:prstGeom>
                    <a:noFill/>
                    <a:ln>
                      <a:noFill/>
                    </a:ln>
                  </pic:spPr>
                </pic:pic>
              </a:graphicData>
            </a:graphic>
          </wp:inline>
        </w:drawing>
      </w:r>
    </w:p>
    <w:p w14:paraId="3E69E04C" w14:textId="77777777" w:rsidR="00886799" w:rsidRPr="00CC5B9A" w:rsidRDefault="005C2D1E" w:rsidP="00114969">
      <w:pPr>
        <w:pStyle w:val="ShellBodyText"/>
        <w:spacing w:before="0" w:after="0" w:line="240" w:lineRule="auto"/>
        <w:jc w:val="center"/>
        <w:rPr>
          <w:rFonts w:asciiTheme="minorHAnsi" w:hAnsiTheme="minorHAnsi"/>
          <w:sz w:val="18"/>
          <w:szCs w:val="18"/>
        </w:rPr>
      </w:pPr>
      <w:r w:rsidRPr="00CC5B9A">
        <w:rPr>
          <w:rFonts w:asciiTheme="minorHAnsi" w:hAnsiTheme="minorHAnsi"/>
          <w:noProof/>
          <w:sz w:val="18"/>
          <w:szCs w:val="18"/>
          <w:lang w:eastAsia="en-AU"/>
        </w:rPr>
        <w:drawing>
          <wp:inline distT="0" distB="0" distL="0" distR="0" wp14:anchorId="211E62BE" wp14:editId="04C9E0F8">
            <wp:extent cx="3086580" cy="416546"/>
            <wp:effectExtent l="0" t="0" r="0" b="317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3086580" cy="416546"/>
                    </a:xfrm>
                    <a:prstGeom prst="rect">
                      <a:avLst/>
                    </a:prstGeom>
                    <a:noFill/>
                    <a:ln>
                      <a:noFill/>
                    </a:ln>
                  </pic:spPr>
                </pic:pic>
              </a:graphicData>
            </a:graphic>
          </wp:inline>
        </w:drawing>
      </w:r>
    </w:p>
    <w:p w14:paraId="7ECEA490" w14:textId="77777777" w:rsidR="00886799" w:rsidRPr="00CC5B9A" w:rsidRDefault="00886799" w:rsidP="00114969">
      <w:pPr>
        <w:pStyle w:val="ShellBodyText"/>
        <w:spacing w:before="0" w:after="0" w:line="240" w:lineRule="auto"/>
        <w:rPr>
          <w:rFonts w:asciiTheme="minorHAnsi" w:hAnsiTheme="minorHAnsi"/>
          <w:sz w:val="18"/>
          <w:szCs w:val="18"/>
        </w:rPr>
      </w:pPr>
    </w:p>
    <w:p w14:paraId="588C2A29" w14:textId="77777777" w:rsidR="00886799" w:rsidRPr="00CC5B9A" w:rsidRDefault="00886799" w:rsidP="00076B4B">
      <w:pPr>
        <w:pStyle w:val="ShellBodyText"/>
        <w:spacing w:before="0" w:after="0" w:line="240" w:lineRule="auto"/>
        <w:rPr>
          <w:rFonts w:asciiTheme="minorHAnsi" w:hAnsiTheme="minorHAnsi"/>
          <w:sz w:val="18"/>
          <w:szCs w:val="18"/>
          <w:highlight w:val="red"/>
        </w:rPr>
        <w:sectPr w:rsidR="00886799" w:rsidRPr="00CC5B9A" w:rsidSect="009F7DC5">
          <w:type w:val="continuous"/>
          <w:pgSz w:w="11906" w:h="16838" w:code="9"/>
          <w:pgMar w:top="970" w:right="425" w:bottom="720" w:left="720" w:header="425" w:footer="437" w:gutter="0"/>
          <w:cols w:num="2" w:space="720"/>
          <w:docGrid w:linePitch="272"/>
        </w:sectPr>
      </w:pPr>
    </w:p>
    <w:tbl>
      <w:tblPr>
        <w:tblStyle w:val="TableGrid"/>
        <w:tblW w:w="10750" w:type="dxa"/>
        <w:tblInd w:w="-176" w:type="dxa"/>
        <w:tblLayout w:type="fixed"/>
        <w:tblLook w:val="04A0" w:firstRow="1" w:lastRow="0" w:firstColumn="1" w:lastColumn="0" w:noHBand="0" w:noVBand="1"/>
        <w:tblDescription w:val="Sturt Plateau district pasture growth and total standing dry matter"/>
      </w:tblPr>
      <w:tblGrid>
        <w:gridCol w:w="2147"/>
        <w:gridCol w:w="2153"/>
        <w:gridCol w:w="2150"/>
        <w:gridCol w:w="2150"/>
        <w:gridCol w:w="2150"/>
      </w:tblGrid>
      <w:tr w:rsidR="00886799" w:rsidRPr="00D325C2" w14:paraId="1E55C9FB" w14:textId="77777777" w:rsidTr="00977428">
        <w:trPr>
          <w:trHeight w:val="387"/>
        </w:trPr>
        <w:tc>
          <w:tcPr>
            <w:tcW w:w="10750" w:type="dxa"/>
            <w:gridSpan w:val="5"/>
            <w:tcBorders>
              <w:right w:val="single" w:sz="4" w:space="0" w:color="auto"/>
            </w:tcBorders>
            <w:shd w:val="clear" w:color="auto" w:fill="D9D9D9" w:themeFill="background1" w:themeFillShade="D9"/>
            <w:vAlign w:val="center"/>
          </w:tcPr>
          <w:p w14:paraId="143A5EDC" w14:textId="4EE23F6E" w:rsidR="00886799" w:rsidRPr="00552AEF" w:rsidRDefault="003A048F" w:rsidP="00DE7774">
            <w:pPr>
              <w:pStyle w:val="ShellBodyText"/>
              <w:spacing w:before="0" w:after="0" w:line="240" w:lineRule="auto"/>
              <w:contextualSpacing/>
              <w:rPr>
                <w:rFonts w:asciiTheme="minorHAnsi" w:hAnsiTheme="minorHAnsi"/>
                <w:b/>
                <w:sz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86799" w:rsidRPr="00D325C2" w14:paraId="554F0BEA" w14:textId="77777777" w:rsidTr="00977428">
        <w:trPr>
          <w:trHeight w:val="387"/>
        </w:trPr>
        <w:tc>
          <w:tcPr>
            <w:tcW w:w="2147" w:type="dxa"/>
            <w:tcBorders>
              <w:right w:val="single" w:sz="4" w:space="0" w:color="auto"/>
            </w:tcBorders>
            <w:shd w:val="clear" w:color="auto" w:fill="D9D9D9" w:themeFill="background1" w:themeFillShade="D9"/>
            <w:vAlign w:val="center"/>
          </w:tcPr>
          <w:p w14:paraId="5C327487" w14:textId="77777777" w:rsidR="00886799" w:rsidRPr="00892AE7" w:rsidRDefault="00886799" w:rsidP="00886799">
            <w:pPr>
              <w:pStyle w:val="ShellBodyText"/>
              <w:spacing w:before="0" w:after="0" w:line="240" w:lineRule="auto"/>
              <w:contextualSpacing/>
              <w:jc w:val="center"/>
              <w:rPr>
                <w:rFonts w:asciiTheme="minorHAnsi" w:hAnsiTheme="minorHAnsi"/>
                <w:b/>
                <w:sz w:val="20"/>
              </w:rPr>
            </w:pPr>
            <w:r w:rsidRPr="00892AE7">
              <w:rPr>
                <w:rFonts w:asciiTheme="minorHAnsi" w:hAnsiTheme="minorHAnsi"/>
                <w:b/>
                <w:sz w:val="20"/>
              </w:rPr>
              <w:t>(% of district)</w:t>
            </w:r>
          </w:p>
        </w:tc>
        <w:tc>
          <w:tcPr>
            <w:tcW w:w="2153" w:type="dxa"/>
            <w:tcBorders>
              <w:right w:val="single" w:sz="4" w:space="0" w:color="auto"/>
            </w:tcBorders>
            <w:shd w:val="clear" w:color="auto" w:fill="D9D9D9" w:themeFill="background1" w:themeFillShade="D9"/>
            <w:vAlign w:val="center"/>
          </w:tcPr>
          <w:p w14:paraId="16AD50C9" w14:textId="77777777" w:rsidR="00886799" w:rsidRPr="00552AEF" w:rsidRDefault="00886799" w:rsidP="00886799">
            <w:pPr>
              <w:pStyle w:val="ShellBodyText"/>
              <w:spacing w:before="0" w:after="0" w:line="240" w:lineRule="auto"/>
              <w:contextualSpacing/>
              <w:jc w:val="center"/>
              <w:rPr>
                <w:rFonts w:asciiTheme="minorHAnsi" w:hAnsiTheme="minorHAnsi"/>
                <w:b/>
                <w:color w:val="FF0000"/>
                <w:sz w:val="20"/>
              </w:rPr>
            </w:pPr>
            <w:r w:rsidRPr="00552AEF">
              <w:rPr>
                <w:rFonts w:asciiTheme="minorHAnsi" w:hAnsiTheme="minorHAnsi"/>
                <w:b/>
                <w:color w:val="FF0000"/>
                <w:sz w:val="20"/>
              </w:rPr>
              <w:t>&lt;1,000kg/ha</w:t>
            </w:r>
          </w:p>
        </w:tc>
        <w:tc>
          <w:tcPr>
            <w:tcW w:w="2150" w:type="dxa"/>
            <w:tcBorders>
              <w:right w:val="single" w:sz="4" w:space="0" w:color="auto"/>
            </w:tcBorders>
            <w:shd w:val="clear" w:color="auto" w:fill="D9D9D9" w:themeFill="background1" w:themeFillShade="D9"/>
            <w:vAlign w:val="center"/>
          </w:tcPr>
          <w:p w14:paraId="1200FE86" w14:textId="77777777" w:rsidR="00886799" w:rsidRPr="00D325C2" w:rsidRDefault="00886799" w:rsidP="00886799">
            <w:pPr>
              <w:pStyle w:val="ShellBodyText"/>
              <w:spacing w:before="0" w:after="0" w:line="240" w:lineRule="auto"/>
              <w:contextualSpacing/>
              <w:jc w:val="center"/>
              <w:rPr>
                <w:rFonts w:asciiTheme="minorHAnsi" w:hAnsiTheme="minorHAnsi"/>
                <w:b/>
                <w:sz w:val="20"/>
              </w:rPr>
            </w:pPr>
            <w:r w:rsidRPr="00D325C2">
              <w:rPr>
                <w:rFonts w:asciiTheme="minorHAnsi" w:hAnsiTheme="minorHAnsi"/>
                <w:b/>
                <w:sz w:val="20"/>
              </w:rPr>
              <w:t>1,000 - 2,000kg/ha</w:t>
            </w:r>
          </w:p>
        </w:tc>
        <w:tc>
          <w:tcPr>
            <w:tcW w:w="2150" w:type="dxa"/>
            <w:tcBorders>
              <w:right w:val="single" w:sz="4" w:space="0" w:color="auto"/>
            </w:tcBorders>
            <w:shd w:val="clear" w:color="auto" w:fill="D9D9D9" w:themeFill="background1" w:themeFillShade="D9"/>
            <w:vAlign w:val="center"/>
          </w:tcPr>
          <w:p w14:paraId="4B310371" w14:textId="77777777" w:rsidR="00886799" w:rsidRPr="00D325C2" w:rsidRDefault="00886799" w:rsidP="00886799">
            <w:pPr>
              <w:pStyle w:val="ShellBodyText"/>
              <w:spacing w:before="0" w:after="0" w:line="240" w:lineRule="auto"/>
              <w:contextualSpacing/>
              <w:jc w:val="center"/>
              <w:rPr>
                <w:rFonts w:asciiTheme="minorHAnsi" w:hAnsiTheme="minorHAnsi"/>
                <w:b/>
                <w:sz w:val="20"/>
              </w:rPr>
            </w:pPr>
            <w:r w:rsidRPr="00D325C2">
              <w:rPr>
                <w:rFonts w:asciiTheme="minorHAnsi" w:hAnsiTheme="minorHAnsi"/>
                <w:b/>
                <w:sz w:val="20"/>
              </w:rPr>
              <w:t>2,000 - 3,000kg/ha</w:t>
            </w:r>
          </w:p>
        </w:tc>
        <w:tc>
          <w:tcPr>
            <w:tcW w:w="2150" w:type="dxa"/>
            <w:tcBorders>
              <w:right w:val="single" w:sz="4" w:space="0" w:color="auto"/>
            </w:tcBorders>
            <w:shd w:val="clear" w:color="auto" w:fill="D9D9D9" w:themeFill="background1" w:themeFillShade="D9"/>
            <w:vAlign w:val="center"/>
          </w:tcPr>
          <w:p w14:paraId="325DD8B3" w14:textId="77777777" w:rsidR="00886799" w:rsidRPr="00D325C2" w:rsidRDefault="00886799" w:rsidP="00886799">
            <w:pPr>
              <w:pStyle w:val="ShellBodyText"/>
              <w:spacing w:before="0" w:after="0" w:line="240" w:lineRule="auto"/>
              <w:contextualSpacing/>
              <w:jc w:val="center"/>
              <w:rPr>
                <w:rFonts w:asciiTheme="minorHAnsi" w:hAnsiTheme="minorHAnsi"/>
                <w:b/>
                <w:color w:val="0070C0"/>
                <w:sz w:val="20"/>
              </w:rPr>
            </w:pPr>
            <w:r w:rsidRPr="00D325C2">
              <w:rPr>
                <w:rFonts w:asciiTheme="minorHAnsi" w:hAnsiTheme="minorHAnsi"/>
                <w:b/>
                <w:color w:val="0070C0"/>
                <w:sz w:val="20"/>
              </w:rPr>
              <w:t>&gt;3,000kg/ha</w:t>
            </w:r>
          </w:p>
        </w:tc>
      </w:tr>
      <w:tr w:rsidR="00886799" w:rsidRPr="00D325C2" w14:paraId="1F6AC63A" w14:textId="77777777" w:rsidTr="00977428">
        <w:trPr>
          <w:trHeight w:val="387"/>
        </w:trPr>
        <w:tc>
          <w:tcPr>
            <w:tcW w:w="2147" w:type="dxa"/>
            <w:tcBorders>
              <w:right w:val="single" w:sz="4" w:space="0" w:color="auto"/>
            </w:tcBorders>
            <w:vAlign w:val="center"/>
          </w:tcPr>
          <w:p w14:paraId="55D131BF"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253AA797" w14:textId="1FEB3DDD" w:rsidR="00886799" w:rsidRPr="00D325C2" w:rsidRDefault="00FE790F" w:rsidP="00FE790F">
            <w:pPr>
              <w:pStyle w:val="ShellBodyText"/>
              <w:spacing w:before="0" w:after="0" w:line="240" w:lineRule="auto"/>
              <w:contextualSpacing/>
              <w:jc w:val="center"/>
              <w:rPr>
                <w:rFonts w:asciiTheme="minorHAnsi" w:hAnsiTheme="minorHAnsi"/>
                <w:sz w:val="20"/>
              </w:rPr>
            </w:pPr>
            <w:r w:rsidRPr="00D325C2">
              <w:rPr>
                <w:rFonts w:asciiTheme="minorHAnsi" w:hAnsiTheme="minorHAnsi"/>
                <w:sz w:val="20"/>
              </w:rPr>
              <w:t>Pasture Growth</w:t>
            </w:r>
          </w:p>
        </w:tc>
        <w:tc>
          <w:tcPr>
            <w:tcW w:w="2153" w:type="dxa"/>
            <w:tcBorders>
              <w:right w:val="single" w:sz="4" w:space="0" w:color="auto"/>
            </w:tcBorders>
            <w:vAlign w:val="center"/>
          </w:tcPr>
          <w:p w14:paraId="563C106A" w14:textId="1181EF6E" w:rsidR="00886799" w:rsidRPr="00D325C2" w:rsidRDefault="0025395E" w:rsidP="0073145D">
            <w:pPr>
              <w:pStyle w:val="ShellBodyText"/>
              <w:spacing w:before="0" w:after="0" w:line="240" w:lineRule="auto"/>
              <w:contextualSpacing/>
              <w:jc w:val="center"/>
              <w:rPr>
                <w:rFonts w:asciiTheme="minorHAnsi" w:hAnsiTheme="minorHAnsi"/>
                <w:color w:val="FF0000"/>
                <w:sz w:val="20"/>
              </w:rPr>
            </w:pPr>
            <w:r>
              <w:rPr>
                <w:rFonts w:asciiTheme="minorHAnsi" w:hAnsiTheme="minorHAnsi"/>
                <w:color w:val="FF0000"/>
                <w:sz w:val="20"/>
              </w:rPr>
              <w:t>10</w:t>
            </w:r>
            <w:r w:rsidR="008B565B">
              <w:rPr>
                <w:rFonts w:asciiTheme="minorHAnsi" w:hAnsiTheme="minorHAnsi"/>
                <w:color w:val="FF0000"/>
                <w:sz w:val="20"/>
              </w:rPr>
              <w:t>0</w:t>
            </w:r>
            <w:r w:rsidR="00886799" w:rsidRPr="00D325C2">
              <w:rPr>
                <w:rFonts w:asciiTheme="minorHAnsi" w:hAnsiTheme="minorHAnsi"/>
                <w:color w:val="FF0000"/>
                <w:sz w:val="20"/>
              </w:rPr>
              <w:t>%</w:t>
            </w:r>
          </w:p>
        </w:tc>
        <w:tc>
          <w:tcPr>
            <w:tcW w:w="2150" w:type="dxa"/>
            <w:tcBorders>
              <w:right w:val="single" w:sz="4" w:space="0" w:color="auto"/>
            </w:tcBorders>
            <w:vAlign w:val="center"/>
          </w:tcPr>
          <w:p w14:paraId="594E9410" w14:textId="4AB2CB9F" w:rsidR="00886799" w:rsidRPr="00D325C2" w:rsidRDefault="0025395E" w:rsidP="00C83446">
            <w:pPr>
              <w:pStyle w:val="ShellBodyText"/>
              <w:spacing w:before="0" w:after="0" w:line="240" w:lineRule="auto"/>
              <w:contextualSpacing/>
              <w:jc w:val="center"/>
              <w:rPr>
                <w:rFonts w:asciiTheme="minorHAnsi" w:hAnsiTheme="minorHAnsi"/>
                <w:sz w:val="20"/>
              </w:rPr>
            </w:pPr>
            <w:r>
              <w:rPr>
                <w:rFonts w:asciiTheme="minorHAnsi" w:hAnsiTheme="minorHAnsi"/>
                <w:sz w:val="20"/>
              </w:rPr>
              <w:t>0</w:t>
            </w:r>
            <w:r w:rsidR="00A318CF" w:rsidRPr="00D325C2">
              <w:rPr>
                <w:rFonts w:asciiTheme="minorHAnsi" w:hAnsiTheme="minorHAnsi"/>
                <w:sz w:val="20"/>
              </w:rPr>
              <w:t>%</w:t>
            </w:r>
          </w:p>
        </w:tc>
        <w:tc>
          <w:tcPr>
            <w:tcW w:w="2150" w:type="dxa"/>
            <w:tcBorders>
              <w:right w:val="single" w:sz="4" w:space="0" w:color="auto"/>
            </w:tcBorders>
            <w:vAlign w:val="center"/>
          </w:tcPr>
          <w:p w14:paraId="369316AF" w14:textId="054277AA" w:rsidR="00886799" w:rsidRPr="00D325C2" w:rsidRDefault="0025395E" w:rsidP="00F26E59">
            <w:pPr>
              <w:pStyle w:val="ShellBodyText"/>
              <w:spacing w:before="0" w:after="0" w:line="240" w:lineRule="auto"/>
              <w:contextualSpacing/>
              <w:jc w:val="center"/>
              <w:rPr>
                <w:rFonts w:asciiTheme="minorHAnsi" w:hAnsiTheme="minorHAnsi"/>
                <w:sz w:val="20"/>
              </w:rPr>
            </w:pPr>
            <w:r>
              <w:rPr>
                <w:rFonts w:asciiTheme="minorHAnsi" w:hAnsiTheme="minorHAnsi"/>
                <w:sz w:val="20"/>
              </w:rPr>
              <w:t>0</w:t>
            </w:r>
            <w:r w:rsidR="00A318CF" w:rsidRPr="00D325C2">
              <w:rPr>
                <w:rFonts w:asciiTheme="minorHAnsi" w:hAnsiTheme="minorHAnsi"/>
                <w:sz w:val="20"/>
              </w:rPr>
              <w:t>%</w:t>
            </w:r>
          </w:p>
        </w:tc>
        <w:tc>
          <w:tcPr>
            <w:tcW w:w="2150" w:type="dxa"/>
            <w:tcBorders>
              <w:right w:val="single" w:sz="4" w:space="0" w:color="auto"/>
            </w:tcBorders>
            <w:vAlign w:val="center"/>
          </w:tcPr>
          <w:p w14:paraId="43DA0E7E" w14:textId="1D0BCA39" w:rsidR="00886799" w:rsidRPr="00D325C2" w:rsidRDefault="0025395E" w:rsidP="00886799">
            <w:pPr>
              <w:pStyle w:val="ShellBodyText"/>
              <w:spacing w:before="0" w:after="0" w:line="240" w:lineRule="auto"/>
              <w:contextualSpacing/>
              <w:jc w:val="center"/>
              <w:rPr>
                <w:rFonts w:asciiTheme="minorHAnsi" w:hAnsiTheme="minorHAnsi"/>
                <w:color w:val="0070C0"/>
                <w:sz w:val="20"/>
              </w:rPr>
            </w:pPr>
            <w:r>
              <w:rPr>
                <w:rFonts w:asciiTheme="minorHAnsi" w:hAnsiTheme="minorHAnsi"/>
                <w:color w:val="0070C0"/>
                <w:sz w:val="20"/>
              </w:rPr>
              <w:t>0</w:t>
            </w:r>
            <w:r w:rsidR="00886799" w:rsidRPr="00D325C2">
              <w:rPr>
                <w:rFonts w:asciiTheme="minorHAnsi" w:hAnsiTheme="minorHAnsi"/>
                <w:color w:val="0070C0"/>
                <w:sz w:val="20"/>
              </w:rPr>
              <w:t>%</w:t>
            </w:r>
          </w:p>
        </w:tc>
      </w:tr>
      <w:tr w:rsidR="00886799" w:rsidRPr="00D325C2" w14:paraId="75CFF919" w14:textId="77777777" w:rsidTr="00977428">
        <w:trPr>
          <w:trHeight w:val="387"/>
        </w:trPr>
        <w:tc>
          <w:tcPr>
            <w:tcW w:w="2147" w:type="dxa"/>
            <w:tcBorders>
              <w:bottom w:val="single" w:sz="4" w:space="0" w:color="auto"/>
              <w:right w:val="single" w:sz="4" w:space="0" w:color="auto"/>
            </w:tcBorders>
            <w:vAlign w:val="center"/>
          </w:tcPr>
          <w:p w14:paraId="5E43595D"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sz w:val="20"/>
              </w:rPr>
              <w:t>Total Standing Dry Matter</w:t>
            </w:r>
          </w:p>
        </w:tc>
        <w:tc>
          <w:tcPr>
            <w:tcW w:w="2153" w:type="dxa"/>
            <w:tcBorders>
              <w:bottom w:val="single" w:sz="4" w:space="0" w:color="auto"/>
              <w:right w:val="single" w:sz="4" w:space="0" w:color="auto"/>
            </w:tcBorders>
            <w:vAlign w:val="center"/>
          </w:tcPr>
          <w:p w14:paraId="58C82AC3" w14:textId="0AFB461A" w:rsidR="00886799" w:rsidRPr="00552AEF" w:rsidRDefault="00F21B66" w:rsidP="0003214A">
            <w:pPr>
              <w:pStyle w:val="ShellBodyText"/>
              <w:spacing w:before="0" w:after="0" w:line="240" w:lineRule="auto"/>
              <w:contextualSpacing/>
              <w:jc w:val="center"/>
              <w:rPr>
                <w:rFonts w:asciiTheme="minorHAnsi" w:hAnsiTheme="minorHAnsi"/>
                <w:color w:val="FF0000"/>
                <w:sz w:val="20"/>
              </w:rPr>
            </w:pPr>
            <w:r>
              <w:rPr>
                <w:rFonts w:asciiTheme="minorHAnsi" w:hAnsiTheme="minorHAnsi"/>
                <w:color w:val="FF0000"/>
                <w:sz w:val="20"/>
              </w:rPr>
              <w:t>6</w:t>
            </w:r>
            <w:r w:rsidR="00886799" w:rsidRPr="00552AEF">
              <w:rPr>
                <w:rFonts w:asciiTheme="minorHAnsi" w:hAnsiTheme="minorHAnsi"/>
                <w:color w:val="FF0000"/>
                <w:sz w:val="20"/>
              </w:rPr>
              <w:t>%</w:t>
            </w:r>
          </w:p>
        </w:tc>
        <w:tc>
          <w:tcPr>
            <w:tcW w:w="2150" w:type="dxa"/>
            <w:tcBorders>
              <w:bottom w:val="single" w:sz="4" w:space="0" w:color="auto"/>
              <w:right w:val="single" w:sz="4" w:space="0" w:color="auto"/>
            </w:tcBorders>
            <w:vAlign w:val="center"/>
          </w:tcPr>
          <w:p w14:paraId="121D5CD9" w14:textId="75F350A5" w:rsidR="00886799" w:rsidRPr="00D325C2" w:rsidRDefault="00F21B66" w:rsidP="00F105CF">
            <w:pPr>
              <w:pStyle w:val="ShellBodyText"/>
              <w:spacing w:before="0" w:after="0" w:line="240" w:lineRule="auto"/>
              <w:contextualSpacing/>
              <w:jc w:val="center"/>
              <w:rPr>
                <w:rFonts w:asciiTheme="minorHAnsi" w:hAnsiTheme="minorHAnsi"/>
                <w:sz w:val="20"/>
              </w:rPr>
            </w:pPr>
            <w:r>
              <w:rPr>
                <w:rFonts w:asciiTheme="minorHAnsi" w:hAnsiTheme="minorHAnsi"/>
                <w:sz w:val="20"/>
              </w:rPr>
              <w:t>78</w:t>
            </w:r>
            <w:r w:rsidR="00886799" w:rsidRPr="00D325C2">
              <w:rPr>
                <w:rFonts w:asciiTheme="minorHAnsi" w:hAnsiTheme="minorHAnsi"/>
                <w:sz w:val="20"/>
              </w:rPr>
              <w:t>%</w:t>
            </w:r>
          </w:p>
        </w:tc>
        <w:tc>
          <w:tcPr>
            <w:tcW w:w="2150" w:type="dxa"/>
            <w:tcBorders>
              <w:bottom w:val="single" w:sz="4" w:space="0" w:color="auto"/>
              <w:right w:val="single" w:sz="4" w:space="0" w:color="auto"/>
            </w:tcBorders>
            <w:vAlign w:val="center"/>
          </w:tcPr>
          <w:p w14:paraId="0B7FBACA" w14:textId="4659622C" w:rsidR="00886799" w:rsidRPr="00D325C2" w:rsidRDefault="00F21B66" w:rsidP="005276A9">
            <w:pPr>
              <w:pStyle w:val="ShellBodyText"/>
              <w:spacing w:before="0" w:after="0" w:line="240" w:lineRule="auto"/>
              <w:contextualSpacing/>
              <w:jc w:val="center"/>
              <w:rPr>
                <w:rFonts w:asciiTheme="minorHAnsi" w:hAnsiTheme="minorHAnsi"/>
                <w:sz w:val="20"/>
              </w:rPr>
            </w:pPr>
            <w:r>
              <w:rPr>
                <w:rFonts w:asciiTheme="minorHAnsi" w:hAnsiTheme="minorHAnsi"/>
                <w:sz w:val="20"/>
              </w:rPr>
              <w:t>11</w:t>
            </w:r>
            <w:r w:rsidR="00886799" w:rsidRPr="00D325C2">
              <w:rPr>
                <w:rFonts w:asciiTheme="minorHAnsi" w:hAnsiTheme="minorHAnsi"/>
                <w:sz w:val="20"/>
              </w:rPr>
              <w:t>%</w:t>
            </w:r>
          </w:p>
        </w:tc>
        <w:tc>
          <w:tcPr>
            <w:tcW w:w="2150" w:type="dxa"/>
            <w:tcBorders>
              <w:bottom w:val="single" w:sz="4" w:space="0" w:color="auto"/>
              <w:right w:val="single" w:sz="4" w:space="0" w:color="auto"/>
            </w:tcBorders>
            <w:vAlign w:val="center"/>
          </w:tcPr>
          <w:p w14:paraId="3E2D9593" w14:textId="2A8D7AB5" w:rsidR="00886799" w:rsidRPr="00D325C2" w:rsidRDefault="00F21B66" w:rsidP="00340E0B">
            <w:pPr>
              <w:pStyle w:val="ShellBodyText"/>
              <w:spacing w:before="0" w:after="0" w:line="240" w:lineRule="auto"/>
              <w:contextualSpacing/>
              <w:jc w:val="center"/>
              <w:rPr>
                <w:rFonts w:asciiTheme="minorHAnsi" w:hAnsiTheme="minorHAnsi"/>
                <w:color w:val="0070C0"/>
                <w:sz w:val="20"/>
              </w:rPr>
            </w:pPr>
            <w:r>
              <w:rPr>
                <w:rFonts w:asciiTheme="minorHAnsi" w:hAnsiTheme="minorHAnsi"/>
                <w:color w:val="0070C0"/>
                <w:sz w:val="20"/>
              </w:rPr>
              <w:t>5</w:t>
            </w:r>
            <w:r w:rsidR="00886799" w:rsidRPr="00D325C2">
              <w:rPr>
                <w:rFonts w:asciiTheme="minorHAnsi" w:hAnsiTheme="minorHAnsi"/>
                <w:color w:val="0070C0"/>
                <w:sz w:val="20"/>
              </w:rPr>
              <w:t>%</w:t>
            </w:r>
          </w:p>
        </w:tc>
      </w:tr>
      <w:tr w:rsidR="00BC1CDB" w:rsidRPr="00D325C2" w14:paraId="3B72C111" w14:textId="77777777" w:rsidTr="00977428">
        <w:trPr>
          <w:trHeight w:val="80"/>
        </w:trPr>
        <w:tc>
          <w:tcPr>
            <w:tcW w:w="2147" w:type="dxa"/>
            <w:tcBorders>
              <w:left w:val="nil"/>
              <w:right w:val="nil"/>
            </w:tcBorders>
            <w:vAlign w:val="center"/>
          </w:tcPr>
          <w:p w14:paraId="74820F6E" w14:textId="77777777" w:rsidR="00BC1CDB" w:rsidRPr="00892AE7" w:rsidRDefault="00BC1CDB" w:rsidP="00886799">
            <w:pPr>
              <w:pStyle w:val="ShellBodyText"/>
              <w:spacing w:before="0" w:after="0" w:line="240" w:lineRule="auto"/>
              <w:contextualSpacing/>
              <w:jc w:val="center"/>
              <w:rPr>
                <w:rFonts w:asciiTheme="minorHAnsi" w:hAnsiTheme="minorHAnsi"/>
                <w:sz w:val="16"/>
                <w:szCs w:val="16"/>
              </w:rPr>
            </w:pPr>
          </w:p>
        </w:tc>
        <w:tc>
          <w:tcPr>
            <w:tcW w:w="2153" w:type="dxa"/>
            <w:tcBorders>
              <w:left w:val="nil"/>
              <w:right w:val="nil"/>
            </w:tcBorders>
            <w:vAlign w:val="center"/>
          </w:tcPr>
          <w:p w14:paraId="3C96D3AA" w14:textId="77777777" w:rsidR="00BC1CDB" w:rsidRPr="00552AEF" w:rsidRDefault="00BC1CDB" w:rsidP="0003214A">
            <w:pPr>
              <w:pStyle w:val="ShellBodyText"/>
              <w:spacing w:before="0" w:after="0" w:line="240" w:lineRule="auto"/>
              <w:contextualSpacing/>
              <w:jc w:val="center"/>
              <w:rPr>
                <w:rFonts w:asciiTheme="minorHAnsi" w:hAnsiTheme="minorHAnsi"/>
                <w:sz w:val="16"/>
                <w:szCs w:val="16"/>
              </w:rPr>
            </w:pPr>
          </w:p>
        </w:tc>
        <w:tc>
          <w:tcPr>
            <w:tcW w:w="2150" w:type="dxa"/>
            <w:tcBorders>
              <w:left w:val="nil"/>
              <w:right w:val="nil"/>
            </w:tcBorders>
            <w:vAlign w:val="center"/>
          </w:tcPr>
          <w:p w14:paraId="0142FF65" w14:textId="77777777" w:rsidR="00BC1CDB" w:rsidRPr="00D325C2" w:rsidRDefault="00BC1CDB" w:rsidP="00F105CF">
            <w:pPr>
              <w:pStyle w:val="ShellBodyText"/>
              <w:spacing w:before="0" w:after="0" w:line="240" w:lineRule="auto"/>
              <w:contextualSpacing/>
              <w:jc w:val="center"/>
              <w:rPr>
                <w:rFonts w:asciiTheme="minorHAnsi" w:hAnsiTheme="minorHAnsi"/>
                <w:sz w:val="16"/>
                <w:szCs w:val="16"/>
              </w:rPr>
            </w:pPr>
          </w:p>
        </w:tc>
        <w:tc>
          <w:tcPr>
            <w:tcW w:w="2150" w:type="dxa"/>
            <w:tcBorders>
              <w:left w:val="nil"/>
              <w:right w:val="nil"/>
            </w:tcBorders>
            <w:vAlign w:val="center"/>
          </w:tcPr>
          <w:p w14:paraId="024C88FB" w14:textId="77777777" w:rsidR="00BC1CDB" w:rsidRPr="00D325C2" w:rsidRDefault="00BC1CDB" w:rsidP="005276A9">
            <w:pPr>
              <w:pStyle w:val="ShellBodyText"/>
              <w:spacing w:before="0" w:after="0" w:line="240" w:lineRule="auto"/>
              <w:contextualSpacing/>
              <w:jc w:val="center"/>
              <w:rPr>
                <w:rFonts w:asciiTheme="minorHAnsi" w:hAnsiTheme="minorHAnsi"/>
                <w:sz w:val="16"/>
                <w:szCs w:val="16"/>
              </w:rPr>
            </w:pPr>
          </w:p>
        </w:tc>
        <w:tc>
          <w:tcPr>
            <w:tcW w:w="2150" w:type="dxa"/>
            <w:tcBorders>
              <w:left w:val="nil"/>
              <w:right w:val="nil"/>
            </w:tcBorders>
            <w:vAlign w:val="center"/>
          </w:tcPr>
          <w:p w14:paraId="4D2FBD02" w14:textId="77777777" w:rsidR="00BC1CDB" w:rsidRPr="00D325C2" w:rsidRDefault="00BC1CDB" w:rsidP="005276A9">
            <w:pPr>
              <w:pStyle w:val="ShellBodyText"/>
              <w:spacing w:before="0" w:after="0" w:line="240" w:lineRule="auto"/>
              <w:contextualSpacing/>
              <w:jc w:val="center"/>
              <w:rPr>
                <w:rFonts w:asciiTheme="minorHAnsi" w:hAnsiTheme="minorHAnsi"/>
                <w:sz w:val="16"/>
                <w:szCs w:val="16"/>
              </w:rPr>
            </w:pPr>
          </w:p>
        </w:tc>
      </w:tr>
      <w:tr w:rsidR="00886799" w:rsidRPr="00D325C2" w14:paraId="19480D76" w14:textId="77777777" w:rsidTr="00977428">
        <w:trPr>
          <w:trHeight w:val="20"/>
        </w:trPr>
        <w:tc>
          <w:tcPr>
            <w:tcW w:w="4300" w:type="dxa"/>
            <w:gridSpan w:val="2"/>
            <w:tcBorders>
              <w:right w:val="single" w:sz="4" w:space="0" w:color="auto"/>
            </w:tcBorders>
            <w:shd w:val="clear" w:color="auto" w:fill="D9D9D9" w:themeFill="background1" w:themeFillShade="D9"/>
            <w:vAlign w:val="center"/>
          </w:tcPr>
          <w:p w14:paraId="3C819EE5" w14:textId="77777777" w:rsidR="00886799" w:rsidRPr="00892AE7" w:rsidRDefault="00886799" w:rsidP="00977428">
            <w:pPr>
              <w:spacing w:after="0"/>
              <w:contextualSpacing/>
              <w:jc w:val="center"/>
              <w:rPr>
                <w:rFonts w:asciiTheme="minorHAnsi" w:hAnsiTheme="minorHAnsi"/>
                <w:b/>
                <w:sz w:val="20"/>
              </w:rPr>
            </w:pPr>
            <w:r w:rsidRPr="00892AE7">
              <w:rPr>
                <w:rFonts w:asciiTheme="minorHAnsi" w:hAnsiTheme="minorHAnsi"/>
                <w:b/>
                <w:sz w:val="20"/>
              </w:rPr>
              <w:t>Median Pasture Growth (kg/ha)</w:t>
            </w:r>
          </w:p>
          <w:p w14:paraId="53B97E13" w14:textId="77777777" w:rsidR="00886799" w:rsidRPr="00552AEF" w:rsidRDefault="00886799" w:rsidP="00977428">
            <w:pPr>
              <w:pStyle w:val="ShellBodyText"/>
              <w:spacing w:before="0" w:after="0" w:line="240" w:lineRule="auto"/>
              <w:contextualSpacing/>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450" w:type="dxa"/>
            <w:gridSpan w:val="3"/>
            <w:tcBorders>
              <w:bottom w:val="single" w:sz="4" w:space="0" w:color="auto"/>
              <w:right w:val="single" w:sz="4" w:space="0" w:color="auto"/>
            </w:tcBorders>
            <w:shd w:val="clear" w:color="auto" w:fill="D9D9D9" w:themeFill="background1" w:themeFillShade="D9"/>
            <w:vAlign w:val="center"/>
          </w:tcPr>
          <w:p w14:paraId="0BEE9E31" w14:textId="3E5CD4E7"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73FBADD1" w14:textId="5E162C77" w:rsidR="000B00AD" w:rsidRPr="00D325C2" w:rsidRDefault="00503758" w:rsidP="00977428">
            <w:pPr>
              <w:spacing w:after="0"/>
              <w:contextualSpacing/>
              <w:jc w:val="center"/>
              <w:rPr>
                <w:rFonts w:asciiTheme="minorHAnsi" w:hAnsiTheme="minorHAnsi"/>
                <w:b/>
                <w:sz w:val="20"/>
              </w:rPr>
            </w:pPr>
            <w:r w:rsidRPr="00D325C2">
              <w:rPr>
                <w:rFonts w:asciiTheme="minorHAnsi" w:hAnsiTheme="minorHAnsi"/>
                <w:b/>
                <w:sz w:val="20"/>
              </w:rPr>
              <w:t>Relative to Historical Records (1957-now)</w:t>
            </w:r>
          </w:p>
        </w:tc>
      </w:tr>
      <w:tr w:rsidR="00886799" w:rsidRPr="00D325C2" w14:paraId="22B534FE" w14:textId="77777777" w:rsidTr="00977428">
        <w:trPr>
          <w:trHeight w:val="2869"/>
        </w:trPr>
        <w:tc>
          <w:tcPr>
            <w:tcW w:w="4300" w:type="dxa"/>
            <w:gridSpan w:val="2"/>
            <w:tcBorders>
              <w:right w:val="single" w:sz="4" w:space="0" w:color="auto"/>
            </w:tcBorders>
            <w:vAlign w:val="center"/>
          </w:tcPr>
          <w:p w14:paraId="7C3915F2" w14:textId="77777777" w:rsidR="00886799" w:rsidRPr="00892AE7" w:rsidRDefault="00746A20" w:rsidP="00977428">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278657FC" wp14:editId="053AB7F8">
                  <wp:extent cx="2476500" cy="1715000"/>
                  <wp:effectExtent l="0" t="0" r="0" b="0"/>
                  <wp:docPr id="18" name="Picture 18"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icture 18" descr="Graph showing running total of pasture growth"/>
                          <pic:cNvPicPr preferRelativeResize="0">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2483969" cy="1720173"/>
                          </a:xfrm>
                          <a:prstGeom prst="rect">
                            <a:avLst/>
                          </a:prstGeom>
                          <a:noFill/>
                        </pic:spPr>
                      </pic:pic>
                    </a:graphicData>
                  </a:graphic>
                </wp:inline>
              </w:drawing>
            </w:r>
          </w:p>
        </w:tc>
        <w:tc>
          <w:tcPr>
            <w:tcW w:w="6450" w:type="dxa"/>
            <w:gridSpan w:val="3"/>
            <w:tcBorders>
              <w:right w:val="single" w:sz="4" w:space="0" w:color="auto"/>
            </w:tcBorders>
            <w:vAlign w:val="center"/>
          </w:tcPr>
          <w:p w14:paraId="350BD9F4" w14:textId="77777777" w:rsidR="00886799" w:rsidRPr="00892AE7" w:rsidRDefault="00886799" w:rsidP="00977428">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1F626110" wp14:editId="076DDB41">
                  <wp:extent cx="3707310" cy="1615850"/>
                  <wp:effectExtent l="0" t="0" r="7620" b="3810"/>
                  <wp:docPr id="226" name="Picture 226"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Map showing total standing dry matter relative to long-term records"/>
                          <pic:cNvPicPr/>
                        </pic:nvPicPr>
                        <pic:blipFill>
                          <a:blip r:embed="rId70">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bl>
    <w:p w14:paraId="619E0C79" w14:textId="21D46E1C" w:rsidR="00977428" w:rsidRPr="00CC5B9A" w:rsidRDefault="00977428" w:rsidP="00977428">
      <w:pPr>
        <w:spacing w:after="0"/>
        <w:rPr>
          <w:rFonts w:asciiTheme="minorHAnsi" w:hAnsiTheme="minorHAnsi"/>
          <w:sz w:val="16"/>
          <w:szCs w:val="16"/>
        </w:rPr>
      </w:pPr>
    </w:p>
    <w:tbl>
      <w:tblPr>
        <w:tblStyle w:val="TableGrid"/>
        <w:tblW w:w="10727" w:type="dxa"/>
        <w:tblInd w:w="-176" w:type="dxa"/>
        <w:tblLayout w:type="fixed"/>
        <w:tblLook w:val="04A0" w:firstRow="1" w:lastRow="0" w:firstColumn="1" w:lastColumn="0" w:noHBand="0" w:noVBand="1"/>
        <w:tblDescription w:val="Sturt Plateau district pasture growth and total standing dry matter"/>
      </w:tblPr>
      <w:tblGrid>
        <w:gridCol w:w="5271"/>
        <w:gridCol w:w="5450"/>
        <w:gridCol w:w="6"/>
      </w:tblGrid>
      <w:tr w:rsidR="00B87798" w:rsidRPr="00D325C2" w14:paraId="02A815CA" w14:textId="77777777" w:rsidTr="00977428">
        <w:trPr>
          <w:gridAfter w:val="1"/>
          <w:wAfter w:w="6" w:type="dxa"/>
          <w:trHeight w:val="20"/>
        </w:trPr>
        <w:tc>
          <w:tcPr>
            <w:tcW w:w="5271" w:type="dxa"/>
            <w:tcBorders>
              <w:right w:val="nil"/>
            </w:tcBorders>
            <w:shd w:val="clear" w:color="auto" w:fill="D9D9D9" w:themeFill="background1" w:themeFillShade="D9"/>
            <w:vAlign w:val="center"/>
          </w:tcPr>
          <w:p w14:paraId="760F6A1A" w14:textId="79CC4E75"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65F4B49D" w14:textId="0B17D492" w:rsidR="00B87798" w:rsidRPr="00D325C2" w:rsidRDefault="00B87798" w:rsidP="00B87798">
            <w:pPr>
              <w:spacing w:after="0"/>
              <w:jc w:val="center"/>
              <w:rPr>
                <w:rFonts w:asciiTheme="minorHAnsi" w:hAnsiTheme="minorHAnsi"/>
                <w:b/>
                <w:sz w:val="20"/>
                <w:szCs w:val="20"/>
              </w:rPr>
            </w:pPr>
            <w:r>
              <w:rPr>
                <w:rFonts w:asciiTheme="minorHAnsi" w:hAnsiTheme="minorHAnsi"/>
                <w:b/>
                <w:sz w:val="20"/>
              </w:rPr>
              <w:t>Relative to Historical Records (1957-now)</w:t>
            </w:r>
          </w:p>
        </w:tc>
        <w:tc>
          <w:tcPr>
            <w:tcW w:w="5450" w:type="dxa"/>
            <w:tcBorders>
              <w:left w:val="nil"/>
              <w:right w:val="single" w:sz="4" w:space="0" w:color="auto"/>
            </w:tcBorders>
            <w:shd w:val="clear" w:color="auto" w:fill="D9D9D9" w:themeFill="background1" w:themeFillShade="D9"/>
            <w:vAlign w:val="center"/>
          </w:tcPr>
          <w:p w14:paraId="152EEB9B"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627376F9" w14:textId="249BFE6A" w:rsidR="00B87798" w:rsidRPr="00D325C2" w:rsidRDefault="00827A7C" w:rsidP="00B87798">
            <w:pPr>
              <w:pStyle w:val="ShellBodyText"/>
              <w:spacing w:before="0" w:after="0" w:line="240" w:lineRule="auto"/>
              <w:jc w:val="center"/>
              <w:rPr>
                <w:rFonts w:asciiTheme="minorHAnsi" w:hAnsiTheme="minorHAnsi"/>
                <w:b/>
                <w:color w:val="1F1F5F" w:themeColor="text1"/>
                <w:sz w:val="20"/>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3019A0DE" w14:textId="77777777" w:rsidTr="00977428">
        <w:trPr>
          <w:trHeight w:hRule="exact" w:val="2835"/>
        </w:trPr>
        <w:tc>
          <w:tcPr>
            <w:tcW w:w="10727" w:type="dxa"/>
            <w:gridSpan w:val="3"/>
            <w:tcBorders>
              <w:right w:val="single" w:sz="4" w:space="0" w:color="auto"/>
            </w:tcBorders>
            <w:vAlign w:val="center"/>
          </w:tcPr>
          <w:p w14:paraId="05588602" w14:textId="72B6C964" w:rsidR="00886799" w:rsidRPr="00CC5B9A" w:rsidRDefault="000E037D" w:rsidP="00886799">
            <w:pPr>
              <w:pStyle w:val="ShellBodyText"/>
              <w:spacing w:before="0" w:after="0" w:line="240" w:lineRule="auto"/>
              <w:contextualSpacing/>
              <w:jc w:val="center"/>
              <w:rPr>
                <w:rFonts w:asciiTheme="minorHAnsi" w:hAnsiTheme="minorHAnsi"/>
                <w:b/>
                <w:sz w:val="20"/>
              </w:rPr>
            </w:pPr>
            <w:r w:rsidRPr="00CC5B9A">
              <w:rPr>
                <w:rFonts w:asciiTheme="minorHAnsi" w:hAnsiTheme="minorHAnsi"/>
                <w:noProof/>
                <w:lang w:eastAsia="en-AU"/>
              </w:rPr>
              <w:drawing>
                <wp:inline distT="0" distB="0" distL="0" distR="0" wp14:anchorId="4CEA506F" wp14:editId="18858B2F">
                  <wp:extent cx="6498888" cy="1621662"/>
                  <wp:effectExtent l="0" t="0" r="0" b="0"/>
                  <wp:docPr id="38" name="Picture 38"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Maps showing current pasture growth relative to long-term records (left) and the chance of exceeding median pasture growth in the next three months (right)"/>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6498888" cy="1621662"/>
                          </a:xfrm>
                          <a:prstGeom prst="rect">
                            <a:avLst/>
                          </a:prstGeom>
                          <a:noFill/>
                          <a:ln>
                            <a:noFill/>
                          </a:ln>
                        </pic:spPr>
                      </pic:pic>
                    </a:graphicData>
                  </a:graphic>
                </wp:inline>
              </w:drawing>
            </w:r>
          </w:p>
        </w:tc>
      </w:tr>
    </w:tbl>
    <w:p w14:paraId="623D4093" w14:textId="77777777" w:rsidR="00886799" w:rsidRPr="00CC5B9A" w:rsidRDefault="00886799" w:rsidP="009135B0">
      <w:pPr>
        <w:pStyle w:val="ShellBodyText"/>
        <w:spacing w:before="0" w:after="0" w:line="240" w:lineRule="auto"/>
        <w:rPr>
          <w:rFonts w:asciiTheme="minorHAnsi" w:hAnsiTheme="minorHAnsi"/>
        </w:rPr>
        <w:sectPr w:rsidR="00886799" w:rsidRPr="00CC5B9A" w:rsidSect="009F7DC5">
          <w:type w:val="continuous"/>
          <w:pgSz w:w="11906" w:h="16838" w:code="9"/>
          <w:pgMar w:top="970" w:right="425" w:bottom="720" w:left="720" w:header="425" w:footer="437" w:gutter="0"/>
          <w:cols w:space="720"/>
          <w:docGrid w:linePitch="272"/>
        </w:sectPr>
      </w:pPr>
    </w:p>
    <w:p w14:paraId="62E3337C" w14:textId="77777777" w:rsidR="00886799" w:rsidRPr="00CC5B9A" w:rsidRDefault="00886799" w:rsidP="00886799">
      <w:pPr>
        <w:pStyle w:val="Heading1"/>
        <w:spacing w:before="0"/>
        <w:rPr>
          <w:rFonts w:asciiTheme="minorHAnsi" w:hAnsiTheme="minorHAnsi"/>
        </w:rPr>
        <w:sectPr w:rsidR="00886799" w:rsidRPr="00CC5B9A" w:rsidSect="009F7DC5">
          <w:headerReference w:type="first" r:id="rId72"/>
          <w:footerReference w:type="first" r:id="rId73"/>
          <w:pgSz w:w="11906" w:h="16838" w:code="9"/>
          <w:pgMar w:top="970" w:right="425" w:bottom="720" w:left="720" w:header="425" w:footer="170" w:gutter="0"/>
          <w:cols w:space="720"/>
          <w:docGrid w:linePitch="299"/>
        </w:sectPr>
      </w:pPr>
      <w:bookmarkStart w:id="15" w:name="_Roper_District_1"/>
      <w:bookmarkEnd w:id="15"/>
      <w:r w:rsidRPr="00CC5B9A">
        <w:rPr>
          <w:rFonts w:asciiTheme="minorHAnsi" w:hAnsiTheme="minorHAnsi"/>
        </w:rPr>
        <w:lastRenderedPageBreak/>
        <w:t>Roper District</w:t>
      </w:r>
    </w:p>
    <w:p w14:paraId="3993FAAA" w14:textId="525F3C99" w:rsidR="00F42FDC" w:rsidRDefault="00F42FDC" w:rsidP="00F42FDC">
      <w:pPr>
        <w:pStyle w:val="ListParagraph"/>
        <w:numPr>
          <w:ilvl w:val="0"/>
          <w:numId w:val="12"/>
        </w:numPr>
        <w:spacing w:before="12" w:after="0"/>
        <w:contextualSpacing/>
        <w:rPr>
          <w:rFonts w:asciiTheme="minorHAnsi" w:hAnsiTheme="minorHAnsi"/>
        </w:rPr>
      </w:pPr>
      <w:r>
        <w:rPr>
          <w:rFonts w:asciiTheme="minorHAnsi" w:hAnsiTheme="minorHAnsi"/>
        </w:rPr>
        <w:t>T</w:t>
      </w:r>
      <w:r w:rsidRPr="002D097F">
        <w:rPr>
          <w:rFonts w:asciiTheme="minorHAnsi" w:hAnsiTheme="minorHAnsi"/>
        </w:rPr>
        <w:t xml:space="preserve">he </w:t>
      </w:r>
      <w:r>
        <w:rPr>
          <w:rFonts w:asciiTheme="minorHAnsi" w:hAnsiTheme="minorHAnsi"/>
        </w:rPr>
        <w:t>Roper</w:t>
      </w:r>
      <w:r w:rsidRPr="002D097F">
        <w:rPr>
          <w:rFonts w:asciiTheme="minorHAnsi" w:hAnsiTheme="minorHAnsi"/>
        </w:rPr>
        <w:t xml:space="preserve"> district is experiencing typical, seasonally low pasture growth </w:t>
      </w:r>
      <w:r>
        <w:rPr>
          <w:rFonts w:asciiTheme="minorHAnsi" w:hAnsiTheme="minorHAnsi"/>
        </w:rPr>
        <w:t xml:space="preserve">over the entire district </w:t>
      </w:r>
      <w:r w:rsidRPr="002D097F">
        <w:rPr>
          <w:rFonts w:asciiTheme="minorHAnsi" w:hAnsiTheme="minorHAnsi"/>
        </w:rPr>
        <w:t xml:space="preserve">which is considered </w:t>
      </w:r>
      <w:r w:rsidRPr="00A8055C">
        <w:rPr>
          <w:rFonts w:asciiTheme="minorHAnsi" w:hAnsiTheme="minorHAnsi"/>
          <w:b/>
          <w:bCs/>
        </w:rPr>
        <w:t>average</w:t>
      </w:r>
      <w:r w:rsidRPr="002D097F">
        <w:rPr>
          <w:rFonts w:asciiTheme="minorHAnsi" w:hAnsiTheme="minorHAnsi"/>
        </w:rPr>
        <w:t xml:space="preserve"> for this time of year.</w:t>
      </w:r>
    </w:p>
    <w:p w14:paraId="74B2B561" w14:textId="10EE7FF9" w:rsidR="004A5BD3" w:rsidRDefault="004A5BD3" w:rsidP="004A5BD3">
      <w:pPr>
        <w:pStyle w:val="ListParagraph"/>
        <w:numPr>
          <w:ilvl w:val="0"/>
          <w:numId w:val="12"/>
        </w:numPr>
        <w:spacing w:after="0"/>
        <w:contextualSpacing/>
        <w:rPr>
          <w:rFonts w:asciiTheme="minorHAnsi" w:hAnsiTheme="minorHAnsi"/>
        </w:rPr>
      </w:pPr>
      <w:r>
        <w:rPr>
          <w:rFonts w:asciiTheme="minorHAnsi" w:hAnsiTheme="minorHAnsi"/>
        </w:rPr>
        <w:t xml:space="preserve">Relative pasture biomass levels are varied &amp; patchy ranging from </w:t>
      </w:r>
      <w:r w:rsidRPr="00BE47EF">
        <w:rPr>
          <w:rFonts w:asciiTheme="minorHAnsi" w:hAnsiTheme="minorHAnsi"/>
          <w:b/>
          <w:bCs/>
          <w:color w:val="FF0000"/>
        </w:rPr>
        <w:t>low</w:t>
      </w:r>
      <w:r>
        <w:rPr>
          <w:rFonts w:asciiTheme="minorHAnsi" w:hAnsiTheme="minorHAnsi"/>
        </w:rPr>
        <w:t xml:space="preserve"> to </w:t>
      </w:r>
      <w:r w:rsidRPr="005C0524">
        <w:rPr>
          <w:rFonts w:asciiTheme="minorHAnsi" w:hAnsiTheme="minorHAnsi"/>
          <w:b/>
          <w:bCs/>
          <w:color w:val="00A933"/>
        </w:rPr>
        <w:t>very high</w:t>
      </w:r>
      <w:r>
        <w:rPr>
          <w:rFonts w:asciiTheme="minorHAnsi" w:hAnsiTheme="minorHAnsi"/>
        </w:rPr>
        <w:t xml:space="preserve">. </w:t>
      </w:r>
      <w:r w:rsidR="00F42FDC">
        <w:rPr>
          <w:rFonts w:asciiTheme="minorHAnsi" w:hAnsiTheme="minorHAnsi"/>
        </w:rPr>
        <w:t>Dry season f</w:t>
      </w:r>
      <w:r>
        <w:rPr>
          <w:rFonts w:asciiTheme="minorHAnsi" w:hAnsiTheme="minorHAnsi"/>
        </w:rPr>
        <w:t>ires have</w:t>
      </w:r>
      <w:r w:rsidR="00F42FDC">
        <w:rPr>
          <w:rFonts w:asciiTheme="minorHAnsi" w:hAnsiTheme="minorHAnsi"/>
        </w:rPr>
        <w:t xml:space="preserve"> also</w:t>
      </w:r>
      <w:r>
        <w:rPr>
          <w:rFonts w:asciiTheme="minorHAnsi" w:hAnsiTheme="minorHAnsi"/>
        </w:rPr>
        <w:t xml:space="preserve"> removed </w:t>
      </w:r>
      <w:r w:rsidR="00F42FDC">
        <w:rPr>
          <w:rFonts w:asciiTheme="minorHAnsi" w:hAnsiTheme="minorHAnsi"/>
        </w:rPr>
        <w:t xml:space="preserve">some </w:t>
      </w:r>
      <w:r>
        <w:rPr>
          <w:rFonts w:asciiTheme="minorHAnsi" w:hAnsiTheme="minorHAnsi"/>
        </w:rPr>
        <w:t>large areas of standing dry matter</w:t>
      </w:r>
      <w:r w:rsidR="00F42FDC">
        <w:rPr>
          <w:rFonts w:asciiTheme="minorHAnsi" w:hAnsiTheme="minorHAnsi"/>
        </w:rPr>
        <w:t xml:space="preserve"> across</w:t>
      </w:r>
      <w:r>
        <w:rPr>
          <w:rFonts w:asciiTheme="minorHAnsi" w:hAnsiTheme="minorHAnsi"/>
        </w:rPr>
        <w:t xml:space="preserve"> the district.</w:t>
      </w:r>
    </w:p>
    <w:p w14:paraId="093FAB96" w14:textId="2049595A" w:rsidR="00F42FDC" w:rsidRDefault="00F42FDC" w:rsidP="00F42FDC">
      <w:pPr>
        <w:pStyle w:val="ListParagraph"/>
        <w:numPr>
          <w:ilvl w:val="0"/>
          <w:numId w:val="12"/>
        </w:numPr>
        <w:spacing w:after="0"/>
        <w:contextualSpacing/>
        <w:rPr>
          <w:rFonts w:asciiTheme="minorHAnsi" w:hAnsiTheme="minorHAnsi"/>
        </w:rPr>
      </w:pPr>
      <w:r>
        <w:rPr>
          <w:rFonts w:asciiTheme="minorHAnsi" w:hAnsiTheme="minorHAnsi"/>
        </w:rPr>
        <w:t xml:space="preserve">Over the next 3 months, pasture growth is predicted to be generally </w:t>
      </w:r>
      <w:r w:rsidRPr="00F42FDC">
        <w:rPr>
          <w:rFonts w:asciiTheme="minorHAnsi" w:hAnsiTheme="minorHAnsi"/>
          <w:b/>
          <w:bCs/>
          <w:color w:val="FF0000"/>
        </w:rPr>
        <w:t>low</w:t>
      </w:r>
      <w:r>
        <w:rPr>
          <w:rFonts w:asciiTheme="minorHAnsi" w:hAnsiTheme="minorHAnsi"/>
        </w:rPr>
        <w:t xml:space="preserve"> to </w:t>
      </w:r>
      <w:r w:rsidRPr="00CC3B21">
        <w:rPr>
          <w:rFonts w:asciiTheme="minorHAnsi" w:hAnsiTheme="minorHAnsi"/>
          <w:b/>
          <w:bCs/>
        </w:rPr>
        <w:t>average</w:t>
      </w:r>
      <w:r>
        <w:rPr>
          <w:rFonts w:asciiTheme="minorHAnsi" w:hAnsiTheme="minorHAnsi"/>
        </w:rPr>
        <w:t xml:space="preserve"> over most of the district.</w:t>
      </w:r>
    </w:p>
    <w:p w14:paraId="7B60F1D5" w14:textId="13079989" w:rsidR="00B7463F" w:rsidRDefault="00A52069" w:rsidP="00B7463F">
      <w:pPr>
        <w:pStyle w:val="ListParagraph"/>
        <w:numPr>
          <w:ilvl w:val="0"/>
          <w:numId w:val="12"/>
        </w:numPr>
        <w:spacing w:after="0"/>
        <w:contextualSpacing/>
        <w:rPr>
          <w:rFonts w:asciiTheme="minorHAnsi" w:hAnsiTheme="minorHAnsi"/>
        </w:rPr>
      </w:pPr>
      <w:r>
        <w:rPr>
          <w:rFonts w:asciiTheme="minorHAnsi" w:hAnsiTheme="minorHAnsi"/>
        </w:rPr>
        <w:t>2</w:t>
      </w:r>
      <w:r w:rsidR="00EE1E7E">
        <w:rPr>
          <w:rFonts w:asciiTheme="minorHAnsi" w:hAnsiTheme="minorHAnsi"/>
        </w:rPr>
        <w:t>5</w:t>
      </w:r>
      <w:r w:rsidR="00B7463F">
        <w:rPr>
          <w:rFonts w:asciiTheme="minorHAnsi" w:hAnsiTheme="minorHAnsi"/>
        </w:rPr>
        <w:t>% of the district has burnt since January 1</w:t>
      </w:r>
      <w:r w:rsidR="00B7463F" w:rsidRPr="008D1DB5">
        <w:rPr>
          <w:rFonts w:asciiTheme="minorHAnsi" w:hAnsiTheme="minorHAnsi"/>
          <w:vertAlign w:val="superscript"/>
        </w:rPr>
        <w:t>st</w:t>
      </w:r>
      <w:r w:rsidR="00B7463F">
        <w:rPr>
          <w:rFonts w:asciiTheme="minorHAnsi" w:hAnsiTheme="minorHAnsi"/>
        </w:rPr>
        <w:t xml:space="preserve">. </w:t>
      </w:r>
      <w:r>
        <w:rPr>
          <w:rFonts w:asciiTheme="minorHAnsi" w:hAnsiTheme="minorHAnsi"/>
        </w:rPr>
        <w:t>1</w:t>
      </w:r>
      <w:r w:rsidR="00B02A4F">
        <w:rPr>
          <w:rFonts w:asciiTheme="minorHAnsi" w:hAnsiTheme="minorHAnsi"/>
        </w:rPr>
        <w:t>2</w:t>
      </w:r>
      <w:r w:rsidR="00B7463F">
        <w:rPr>
          <w:rFonts w:asciiTheme="minorHAnsi" w:hAnsiTheme="minorHAnsi"/>
        </w:rPr>
        <w:t>% has burnt since July 1</w:t>
      </w:r>
      <w:r w:rsidR="00B7463F" w:rsidRPr="00E24956">
        <w:rPr>
          <w:rFonts w:asciiTheme="minorHAnsi" w:hAnsiTheme="minorHAnsi"/>
          <w:vertAlign w:val="superscript"/>
        </w:rPr>
        <w:t>st</w:t>
      </w:r>
      <w:proofErr w:type="gramStart"/>
      <w:r w:rsidR="001622C9">
        <w:rPr>
          <w:rFonts w:asciiTheme="minorHAnsi" w:hAnsiTheme="minorHAnsi"/>
        </w:rPr>
        <w:t xml:space="preserve"> 2026</w:t>
      </w:r>
      <w:proofErr w:type="gramEnd"/>
      <w:r w:rsidR="001622C9">
        <w:rPr>
          <w:rFonts w:asciiTheme="minorHAnsi" w:hAnsiTheme="minorHAnsi"/>
        </w:rPr>
        <w:t>.</w:t>
      </w:r>
    </w:p>
    <w:p w14:paraId="126BFD7A" w14:textId="1B573A61" w:rsidR="00F14BE6" w:rsidRPr="00CC5B9A" w:rsidRDefault="003461FE" w:rsidP="00F14BE6">
      <w:pPr>
        <w:spacing w:after="0"/>
        <w:jc w:val="center"/>
        <w:rPr>
          <w:rFonts w:asciiTheme="minorHAnsi" w:hAnsiTheme="minorHAnsi"/>
          <w:b/>
          <w:color w:val="1F1F5F" w:themeColor="text1"/>
          <w:sz w:val="24"/>
          <w:szCs w:val="24"/>
        </w:rPr>
      </w:pPr>
      <w:r w:rsidRPr="00D325C2">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52F23AA6" w14:textId="34DC0AA0" w:rsidR="009646B2" w:rsidRPr="00CC5B9A" w:rsidRDefault="008A7793" w:rsidP="00F14BE6">
      <w:pPr>
        <w:pStyle w:val="ListParagraph"/>
        <w:spacing w:after="0"/>
        <w:ind w:left="360"/>
        <w:contextualSpacing/>
        <w:rPr>
          <w:rFonts w:asciiTheme="minorHAnsi" w:hAnsiTheme="minorHAnsi"/>
          <w:b/>
          <w:color w:val="1F1F5F" w:themeColor="text1"/>
          <w:sz w:val="24"/>
          <w:szCs w:val="24"/>
          <w:highlight w:val="magenta"/>
        </w:rPr>
      </w:pPr>
      <w:r w:rsidRPr="00CC5B9A">
        <w:rPr>
          <w:rFonts w:asciiTheme="minorHAnsi" w:hAnsiTheme="minorHAnsi"/>
          <w:b/>
          <w:noProof/>
          <w:color w:val="1F1F5F" w:themeColor="text1"/>
          <w:sz w:val="24"/>
          <w:lang w:eastAsia="en-AU"/>
        </w:rPr>
        <mc:AlternateContent>
          <mc:Choice Requires="wps">
            <w:drawing>
              <wp:anchor distT="45720" distB="45720" distL="114300" distR="114300" simplePos="0" relativeHeight="251663360" behindDoc="0" locked="0" layoutInCell="1" allowOverlap="1" wp14:anchorId="6C7FFCAF" wp14:editId="2B74E99F">
                <wp:simplePos x="0" y="0"/>
                <wp:positionH relativeFrom="margin">
                  <wp:posOffset>4823460</wp:posOffset>
                </wp:positionH>
                <wp:positionV relativeFrom="paragraph">
                  <wp:posOffset>174625</wp:posOffset>
                </wp:positionV>
                <wp:extent cx="838200" cy="238125"/>
                <wp:effectExtent l="0" t="0" r="0" b="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38125"/>
                        </a:xfrm>
                        <a:prstGeom prst="rect">
                          <a:avLst/>
                        </a:prstGeom>
                        <a:noFill/>
                        <a:ln w="9525">
                          <a:noFill/>
                          <a:miter lim="800000"/>
                          <a:headEnd/>
                          <a:tailEnd/>
                        </a:ln>
                      </wps:spPr>
                      <wps:txbx>
                        <w:txbxContent>
                          <w:p w14:paraId="0AEFDF2A" w14:textId="17CA0DFC" w:rsidR="00787DC8" w:rsidRPr="00D52CBD" w:rsidRDefault="00352E42" w:rsidP="00C94098">
                            <w:pPr>
                              <w:spacing w:after="0"/>
                              <w:jc w:val="center"/>
                              <w:rPr>
                                <w:b/>
                                <w:sz w:val="18"/>
                              </w:rPr>
                            </w:pPr>
                            <w:r>
                              <w:rPr>
                                <w:b/>
                                <w:sz w:val="18"/>
                              </w:rPr>
                              <w:t>0</w:t>
                            </w:r>
                            <w:r w:rsidR="00787DC8" w:rsidRPr="009C6B2F">
                              <w:rPr>
                                <w:b/>
                                <w:sz w:val="18"/>
                              </w:rPr>
                              <w:t xml:space="preserve"> kg/ha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C7FFCAF" id="_x0000_s1031" type="#_x0000_t202" style="position:absolute;left:0;text-align:left;margin-left:379.8pt;margin-top:13.75pt;width:66pt;height:18.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" filled="f" stroked="f">
                <v:textbox>
                  <w:txbxContent>
                    <w:p w14:paraId="0AEFDF2A" w14:textId="17CA0DFC" w:rsidR="00787DC8" w:rsidRPr="00D52CBD" w:rsidRDefault="00352E42" w:rsidP="00C94098">
                      <w:pPr>
                        <w:spacing w:after="0"/>
                        <w:jc w:val="center"/>
                        <w:rPr>
                          <w:b/>
                          <w:sz w:val="18"/>
                        </w:rPr>
                      </w:pPr>
                      <w:r>
                        <w:rPr>
                          <w:b/>
                          <w:sz w:val="18"/>
                        </w:rPr>
                        <w:t>0</w:t>
                      </w:r>
                      <w:r w:rsidR="00787DC8" w:rsidRPr="009C6B2F">
                        <w:rPr>
                          <w:b/>
                          <w:sz w:val="18"/>
                        </w:rPr>
                        <w:t xml:space="preserve"> kg/ha</w:t>
                      </w:r>
                    </w:p>
                  </w:txbxContent>
                </v:textbox>
                <w10:wrap anchorx="margin"/>
              </v:shape>
            </w:pict>
          </mc:Fallback>
        </mc:AlternateContent>
      </w:r>
    </w:p>
    <w:p w14:paraId="53DD4585" w14:textId="248F9F39" w:rsidR="00720F12" w:rsidRPr="00CC5B9A" w:rsidRDefault="00720F12" w:rsidP="00F14BE6">
      <w:pPr>
        <w:pStyle w:val="ListParagraph"/>
        <w:spacing w:after="0"/>
        <w:ind w:left="360"/>
        <w:contextualSpacing/>
        <w:rPr>
          <w:rFonts w:asciiTheme="minorHAnsi" w:hAnsiTheme="minorHAnsi"/>
          <w:b/>
          <w:color w:val="1F1F5F" w:themeColor="text1"/>
          <w:sz w:val="24"/>
          <w:szCs w:val="24"/>
          <w:highlight w:val="magenta"/>
        </w:rPr>
      </w:pPr>
    </w:p>
    <w:p w14:paraId="31C0E672" w14:textId="1465AE42" w:rsidR="00886799" w:rsidRPr="00CC5B9A" w:rsidRDefault="001C5D91" w:rsidP="00114969">
      <w:pPr>
        <w:spacing w:after="0"/>
        <w:jc w:val="center"/>
        <w:rPr>
          <w:rFonts w:asciiTheme="minorHAnsi" w:hAnsiTheme="minorHAnsi"/>
          <w:sz w:val="18"/>
          <w:szCs w:val="18"/>
        </w:rPr>
      </w:pPr>
      <w:r w:rsidRPr="00CC5B9A">
        <w:rPr>
          <w:rFonts w:asciiTheme="minorHAnsi" w:hAnsiTheme="minorHAnsi"/>
          <w:noProof/>
          <w:lang w:eastAsia="en-AU"/>
        </w:rPr>
        <w:drawing>
          <wp:inline distT="0" distB="0" distL="0" distR="0" wp14:anchorId="1D3A63DD" wp14:editId="20E19506">
            <wp:extent cx="3129886" cy="1602985"/>
            <wp:effectExtent l="0" t="0" r="0" b="0"/>
            <wp:docPr id="27" name="Picture 27"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Pasture Growth tracking gaug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3129886" cy="1602985"/>
                    </a:xfrm>
                    <a:prstGeom prst="rect">
                      <a:avLst/>
                    </a:prstGeom>
                    <a:noFill/>
                    <a:ln>
                      <a:noFill/>
                    </a:ln>
                  </pic:spPr>
                </pic:pic>
              </a:graphicData>
            </a:graphic>
          </wp:inline>
        </w:drawing>
      </w:r>
    </w:p>
    <w:p w14:paraId="50556BB8" w14:textId="77777777" w:rsidR="00886799" w:rsidRPr="00CC5B9A" w:rsidRDefault="0015461E" w:rsidP="00114969">
      <w:pPr>
        <w:pStyle w:val="ShellBodyText"/>
        <w:spacing w:before="0" w:after="0" w:line="240" w:lineRule="auto"/>
        <w:jc w:val="center"/>
        <w:rPr>
          <w:rFonts w:asciiTheme="minorHAnsi" w:hAnsiTheme="minorHAnsi"/>
          <w:sz w:val="18"/>
          <w:szCs w:val="18"/>
        </w:rPr>
      </w:pPr>
      <w:r w:rsidRPr="00CC5B9A">
        <w:rPr>
          <w:rFonts w:asciiTheme="minorHAnsi" w:hAnsiTheme="minorHAnsi"/>
          <w:noProof/>
          <w:lang w:eastAsia="en-AU"/>
        </w:rPr>
        <w:drawing>
          <wp:inline distT="0" distB="0" distL="0" distR="0" wp14:anchorId="25989608" wp14:editId="5B0C5FF3">
            <wp:extent cx="3215505" cy="433945"/>
            <wp:effectExtent l="0" t="0" r="4445" b="444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a:off x="0" y="0"/>
                      <a:ext cx="3215505" cy="433945"/>
                    </a:xfrm>
                    <a:prstGeom prst="rect">
                      <a:avLst/>
                    </a:prstGeom>
                    <a:noFill/>
                    <a:ln>
                      <a:noFill/>
                    </a:ln>
                  </pic:spPr>
                </pic:pic>
              </a:graphicData>
            </a:graphic>
          </wp:inline>
        </w:drawing>
      </w:r>
    </w:p>
    <w:p w14:paraId="7812568B" w14:textId="77777777" w:rsidR="000C0CBF" w:rsidRPr="00CC5B9A" w:rsidRDefault="000C0CBF" w:rsidP="00000800">
      <w:pPr>
        <w:pStyle w:val="ShellBodyText"/>
        <w:spacing w:before="0" w:after="0" w:line="240" w:lineRule="auto"/>
        <w:rPr>
          <w:rFonts w:asciiTheme="minorHAnsi" w:hAnsiTheme="minorHAnsi"/>
        </w:rPr>
      </w:pPr>
    </w:p>
    <w:p w14:paraId="728F177E" w14:textId="77777777" w:rsidR="000C0CBF" w:rsidRPr="00CC5B9A" w:rsidRDefault="000C0CBF" w:rsidP="000C0CBF">
      <w:pPr>
        <w:pStyle w:val="ShellBodyText"/>
        <w:spacing w:before="0" w:after="0" w:line="240" w:lineRule="auto"/>
        <w:rPr>
          <w:rFonts w:asciiTheme="minorHAnsi" w:hAnsiTheme="minorHAnsi"/>
          <w:highlight w:val="red"/>
        </w:rPr>
        <w:sectPr w:rsidR="000C0CBF" w:rsidRPr="00CC5B9A" w:rsidSect="009F7DC5">
          <w:type w:val="continuous"/>
          <w:pgSz w:w="11906" w:h="16838" w:code="9"/>
          <w:pgMar w:top="970" w:right="425" w:bottom="720" w:left="720" w:header="425" w:footer="437" w:gutter="0"/>
          <w:cols w:num="2" w:space="720"/>
          <w:docGrid w:linePitch="272"/>
        </w:sectPr>
      </w:pPr>
    </w:p>
    <w:tbl>
      <w:tblPr>
        <w:tblStyle w:val="TableGrid"/>
        <w:tblW w:w="10750" w:type="dxa"/>
        <w:tblInd w:w="-176" w:type="dxa"/>
        <w:tblLayout w:type="fixed"/>
        <w:tblLook w:val="04A0" w:firstRow="1" w:lastRow="0" w:firstColumn="1" w:lastColumn="0" w:noHBand="0" w:noVBand="1"/>
        <w:tblDescription w:val="Roper district pasture growth and total standing dry matter"/>
      </w:tblPr>
      <w:tblGrid>
        <w:gridCol w:w="2148"/>
        <w:gridCol w:w="2152"/>
        <w:gridCol w:w="2150"/>
        <w:gridCol w:w="2150"/>
        <w:gridCol w:w="2150"/>
      </w:tblGrid>
      <w:tr w:rsidR="00886799" w:rsidRPr="00D325C2" w14:paraId="6D22BB5D" w14:textId="77777777" w:rsidTr="00886799">
        <w:trPr>
          <w:trHeight w:val="387"/>
        </w:trPr>
        <w:tc>
          <w:tcPr>
            <w:tcW w:w="10750" w:type="dxa"/>
            <w:gridSpan w:val="5"/>
            <w:tcBorders>
              <w:right w:val="single" w:sz="4" w:space="0" w:color="auto"/>
            </w:tcBorders>
            <w:shd w:val="clear" w:color="auto" w:fill="D9D9D9" w:themeFill="background1" w:themeFillShade="D9"/>
            <w:vAlign w:val="center"/>
          </w:tcPr>
          <w:p w14:paraId="7685267F" w14:textId="4963F8F6" w:rsidR="00886799" w:rsidRPr="00552AEF" w:rsidRDefault="003A048F" w:rsidP="00DE7774">
            <w:pPr>
              <w:pStyle w:val="ShellBodyText"/>
              <w:spacing w:before="0" w:after="0" w:line="240" w:lineRule="auto"/>
              <w:contextualSpacing/>
              <w:rPr>
                <w:rFonts w:asciiTheme="minorHAnsi" w:hAnsiTheme="minorHAnsi"/>
                <w:b/>
                <w:sz w:val="20"/>
                <w:szCs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86799" w:rsidRPr="00D325C2" w14:paraId="0B6C896B" w14:textId="77777777" w:rsidTr="00886799">
        <w:trPr>
          <w:trHeight w:val="387"/>
        </w:trPr>
        <w:tc>
          <w:tcPr>
            <w:tcW w:w="2148" w:type="dxa"/>
            <w:tcBorders>
              <w:right w:val="single" w:sz="4" w:space="0" w:color="auto"/>
            </w:tcBorders>
            <w:shd w:val="clear" w:color="auto" w:fill="D9D9D9" w:themeFill="background1" w:themeFillShade="D9"/>
            <w:vAlign w:val="center"/>
          </w:tcPr>
          <w:p w14:paraId="687AC7E8" w14:textId="77777777" w:rsidR="00886799" w:rsidRPr="00892AE7" w:rsidRDefault="00886799" w:rsidP="00886799">
            <w:pPr>
              <w:pStyle w:val="ShellBodyText"/>
              <w:spacing w:before="0" w:after="0" w:line="240" w:lineRule="auto"/>
              <w:contextualSpacing/>
              <w:jc w:val="center"/>
              <w:rPr>
                <w:rFonts w:asciiTheme="minorHAnsi" w:hAnsiTheme="minorHAnsi"/>
                <w:b/>
                <w:sz w:val="20"/>
                <w:szCs w:val="20"/>
              </w:rPr>
            </w:pPr>
            <w:r w:rsidRPr="00892AE7">
              <w:rPr>
                <w:rFonts w:asciiTheme="minorHAnsi" w:hAnsiTheme="minorHAnsi"/>
                <w:b/>
                <w:sz w:val="20"/>
                <w:szCs w:val="20"/>
              </w:rPr>
              <w:t>(% of district)</w:t>
            </w:r>
          </w:p>
        </w:tc>
        <w:tc>
          <w:tcPr>
            <w:tcW w:w="2152" w:type="dxa"/>
            <w:tcBorders>
              <w:right w:val="single" w:sz="4" w:space="0" w:color="auto"/>
            </w:tcBorders>
            <w:shd w:val="clear" w:color="auto" w:fill="D9D9D9" w:themeFill="background1" w:themeFillShade="D9"/>
            <w:vAlign w:val="center"/>
          </w:tcPr>
          <w:p w14:paraId="4954097D" w14:textId="77777777" w:rsidR="00886799" w:rsidRPr="00552AEF" w:rsidRDefault="00886799" w:rsidP="00886799">
            <w:pPr>
              <w:pStyle w:val="ShellBodyText"/>
              <w:spacing w:before="0" w:after="0" w:line="240" w:lineRule="auto"/>
              <w:contextualSpacing/>
              <w:jc w:val="center"/>
              <w:rPr>
                <w:rFonts w:asciiTheme="minorHAnsi" w:hAnsiTheme="minorHAnsi"/>
                <w:b/>
                <w:color w:val="FF0000"/>
                <w:sz w:val="20"/>
                <w:szCs w:val="20"/>
              </w:rPr>
            </w:pPr>
            <w:r w:rsidRPr="00552AEF">
              <w:rPr>
                <w:rFonts w:asciiTheme="minorHAnsi" w:hAnsiTheme="minorHAnsi"/>
                <w:b/>
                <w:color w:val="FF0000"/>
                <w:sz w:val="20"/>
                <w:szCs w:val="20"/>
              </w:rPr>
              <w:t>&lt;1,000kg/ha</w:t>
            </w:r>
          </w:p>
        </w:tc>
        <w:tc>
          <w:tcPr>
            <w:tcW w:w="2150" w:type="dxa"/>
            <w:tcBorders>
              <w:right w:val="single" w:sz="4" w:space="0" w:color="auto"/>
            </w:tcBorders>
            <w:shd w:val="clear" w:color="auto" w:fill="D9D9D9" w:themeFill="background1" w:themeFillShade="D9"/>
            <w:vAlign w:val="center"/>
          </w:tcPr>
          <w:p w14:paraId="37FCE411" w14:textId="77777777" w:rsidR="00886799" w:rsidRPr="00E512A9" w:rsidRDefault="00886799" w:rsidP="00886799">
            <w:pPr>
              <w:pStyle w:val="ShellBodyText"/>
              <w:spacing w:before="0" w:after="0" w:line="240" w:lineRule="auto"/>
              <w:contextualSpacing/>
              <w:jc w:val="center"/>
              <w:rPr>
                <w:rFonts w:asciiTheme="minorHAnsi" w:hAnsiTheme="minorHAnsi"/>
                <w:b/>
                <w:sz w:val="20"/>
                <w:szCs w:val="20"/>
              </w:rPr>
            </w:pPr>
            <w:r w:rsidRPr="00E512A9">
              <w:rPr>
                <w:rFonts w:asciiTheme="minorHAnsi" w:hAnsiTheme="minorHAnsi"/>
                <w:b/>
                <w:sz w:val="20"/>
                <w:szCs w:val="20"/>
              </w:rPr>
              <w:t>1,000 - 2,000kg/ha</w:t>
            </w:r>
          </w:p>
        </w:tc>
        <w:tc>
          <w:tcPr>
            <w:tcW w:w="2150" w:type="dxa"/>
            <w:tcBorders>
              <w:right w:val="single" w:sz="4" w:space="0" w:color="auto"/>
            </w:tcBorders>
            <w:shd w:val="clear" w:color="auto" w:fill="D9D9D9" w:themeFill="background1" w:themeFillShade="D9"/>
            <w:vAlign w:val="center"/>
          </w:tcPr>
          <w:p w14:paraId="7BC629FA" w14:textId="77777777" w:rsidR="00886799" w:rsidRPr="00D325C2" w:rsidRDefault="00886799" w:rsidP="00886799">
            <w:pPr>
              <w:pStyle w:val="ShellBodyText"/>
              <w:spacing w:before="0" w:after="0" w:line="240" w:lineRule="auto"/>
              <w:contextualSpacing/>
              <w:jc w:val="center"/>
              <w:rPr>
                <w:rFonts w:asciiTheme="minorHAnsi" w:hAnsiTheme="minorHAnsi"/>
                <w:b/>
                <w:sz w:val="20"/>
                <w:szCs w:val="20"/>
              </w:rPr>
            </w:pPr>
            <w:r w:rsidRPr="00D325C2">
              <w:rPr>
                <w:rFonts w:asciiTheme="minorHAnsi" w:hAnsiTheme="minorHAnsi"/>
                <w:b/>
                <w:sz w:val="20"/>
                <w:szCs w:val="20"/>
              </w:rPr>
              <w:t>2,000 - 3,000kg/ha</w:t>
            </w:r>
          </w:p>
        </w:tc>
        <w:tc>
          <w:tcPr>
            <w:tcW w:w="2150" w:type="dxa"/>
            <w:tcBorders>
              <w:right w:val="single" w:sz="4" w:space="0" w:color="auto"/>
            </w:tcBorders>
            <w:shd w:val="clear" w:color="auto" w:fill="D9D9D9" w:themeFill="background1" w:themeFillShade="D9"/>
            <w:vAlign w:val="center"/>
          </w:tcPr>
          <w:p w14:paraId="7C4558CC" w14:textId="77777777" w:rsidR="00886799" w:rsidRPr="00D325C2" w:rsidRDefault="00886799" w:rsidP="00886799">
            <w:pPr>
              <w:pStyle w:val="ShellBodyText"/>
              <w:spacing w:before="0" w:after="0" w:line="240" w:lineRule="auto"/>
              <w:contextualSpacing/>
              <w:jc w:val="center"/>
              <w:rPr>
                <w:rFonts w:asciiTheme="minorHAnsi" w:hAnsiTheme="minorHAnsi"/>
                <w:b/>
                <w:color w:val="0070C0"/>
                <w:sz w:val="20"/>
                <w:szCs w:val="20"/>
              </w:rPr>
            </w:pPr>
            <w:r w:rsidRPr="00D325C2">
              <w:rPr>
                <w:rFonts w:asciiTheme="minorHAnsi" w:hAnsiTheme="minorHAnsi"/>
                <w:b/>
                <w:color w:val="0070C0"/>
                <w:sz w:val="20"/>
                <w:szCs w:val="20"/>
              </w:rPr>
              <w:t>&gt;3,000kg/ha</w:t>
            </w:r>
          </w:p>
        </w:tc>
      </w:tr>
      <w:tr w:rsidR="00886799" w:rsidRPr="00D325C2" w14:paraId="36DEDB0C" w14:textId="77777777" w:rsidTr="00886799">
        <w:trPr>
          <w:trHeight w:val="387"/>
        </w:trPr>
        <w:tc>
          <w:tcPr>
            <w:tcW w:w="2148" w:type="dxa"/>
            <w:tcBorders>
              <w:right w:val="single" w:sz="4" w:space="0" w:color="auto"/>
            </w:tcBorders>
            <w:vAlign w:val="center"/>
          </w:tcPr>
          <w:p w14:paraId="556E4ACC"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06901EDF" w14:textId="52E3FEF8" w:rsidR="00886799" w:rsidRPr="00E512A9" w:rsidRDefault="00FE790F" w:rsidP="00FE790F">
            <w:pPr>
              <w:pStyle w:val="ShellBodyText"/>
              <w:spacing w:before="0" w:after="0" w:line="240" w:lineRule="auto"/>
              <w:contextualSpacing/>
              <w:jc w:val="center"/>
              <w:rPr>
                <w:rFonts w:asciiTheme="minorHAnsi" w:hAnsiTheme="minorHAnsi"/>
                <w:sz w:val="20"/>
                <w:szCs w:val="20"/>
              </w:rPr>
            </w:pPr>
            <w:r w:rsidRPr="00D325C2">
              <w:rPr>
                <w:rFonts w:asciiTheme="minorHAnsi" w:hAnsiTheme="minorHAnsi"/>
                <w:sz w:val="20"/>
              </w:rPr>
              <w:t>Pasture Growth</w:t>
            </w:r>
          </w:p>
        </w:tc>
        <w:tc>
          <w:tcPr>
            <w:tcW w:w="2152" w:type="dxa"/>
            <w:tcBorders>
              <w:right w:val="single" w:sz="4" w:space="0" w:color="auto"/>
            </w:tcBorders>
            <w:vAlign w:val="center"/>
          </w:tcPr>
          <w:p w14:paraId="61FD169E" w14:textId="3B8D877E" w:rsidR="00886799" w:rsidRPr="00D325C2" w:rsidRDefault="00D24FAD" w:rsidP="008406B5">
            <w:pPr>
              <w:pStyle w:val="ShellBodyText"/>
              <w:spacing w:before="0" w:after="0" w:line="240" w:lineRule="auto"/>
              <w:contextualSpacing/>
              <w:jc w:val="center"/>
              <w:rPr>
                <w:rFonts w:asciiTheme="minorHAnsi" w:hAnsiTheme="minorHAnsi"/>
                <w:color w:val="FF0000"/>
                <w:sz w:val="20"/>
                <w:szCs w:val="20"/>
              </w:rPr>
            </w:pPr>
            <w:r>
              <w:rPr>
                <w:rFonts w:asciiTheme="minorHAnsi" w:hAnsiTheme="minorHAnsi"/>
                <w:color w:val="FF0000"/>
                <w:sz w:val="20"/>
                <w:szCs w:val="20"/>
              </w:rPr>
              <w:t>10</w:t>
            </w:r>
            <w:r w:rsidR="001150DC">
              <w:rPr>
                <w:rFonts w:asciiTheme="minorHAnsi" w:hAnsiTheme="minorHAnsi"/>
                <w:color w:val="FF0000"/>
                <w:sz w:val="20"/>
                <w:szCs w:val="20"/>
              </w:rPr>
              <w:t>0</w:t>
            </w:r>
            <w:r w:rsidR="00886799" w:rsidRPr="00D325C2">
              <w:rPr>
                <w:rFonts w:asciiTheme="minorHAnsi" w:hAnsiTheme="minorHAnsi"/>
                <w:color w:val="FF0000"/>
                <w:sz w:val="20"/>
                <w:szCs w:val="20"/>
              </w:rPr>
              <w:t>%</w:t>
            </w:r>
          </w:p>
        </w:tc>
        <w:tc>
          <w:tcPr>
            <w:tcW w:w="2150" w:type="dxa"/>
            <w:tcBorders>
              <w:right w:val="single" w:sz="4" w:space="0" w:color="auto"/>
            </w:tcBorders>
            <w:vAlign w:val="center"/>
          </w:tcPr>
          <w:p w14:paraId="4559A1C9" w14:textId="22235320" w:rsidR="00886799" w:rsidRPr="00D325C2" w:rsidRDefault="00D24FAD" w:rsidP="00966EF8">
            <w:pPr>
              <w:pStyle w:val="ShellBodyText"/>
              <w:spacing w:before="0" w:after="0" w:line="240" w:lineRule="auto"/>
              <w:contextualSpacing/>
              <w:jc w:val="center"/>
              <w:rPr>
                <w:rFonts w:asciiTheme="minorHAnsi" w:hAnsiTheme="minorHAnsi"/>
                <w:sz w:val="20"/>
                <w:szCs w:val="20"/>
              </w:rPr>
            </w:pPr>
            <w:r>
              <w:rPr>
                <w:rFonts w:asciiTheme="minorHAnsi" w:hAnsiTheme="minorHAnsi"/>
                <w:sz w:val="20"/>
                <w:szCs w:val="20"/>
              </w:rPr>
              <w:t>0</w:t>
            </w:r>
            <w:r w:rsidR="00EB726C" w:rsidRPr="00D325C2">
              <w:rPr>
                <w:rFonts w:asciiTheme="minorHAnsi" w:hAnsiTheme="minorHAnsi"/>
                <w:sz w:val="20"/>
                <w:szCs w:val="20"/>
              </w:rPr>
              <w:t>%</w:t>
            </w:r>
          </w:p>
        </w:tc>
        <w:tc>
          <w:tcPr>
            <w:tcW w:w="2150" w:type="dxa"/>
            <w:tcBorders>
              <w:right w:val="single" w:sz="4" w:space="0" w:color="auto"/>
            </w:tcBorders>
            <w:vAlign w:val="center"/>
          </w:tcPr>
          <w:p w14:paraId="1AA07590" w14:textId="5A03B133" w:rsidR="00886799" w:rsidRPr="00D325C2" w:rsidRDefault="00D24FAD" w:rsidP="00C83446">
            <w:pPr>
              <w:pStyle w:val="ShellBodyText"/>
              <w:spacing w:before="0" w:after="0" w:line="240" w:lineRule="auto"/>
              <w:contextualSpacing/>
              <w:jc w:val="center"/>
              <w:rPr>
                <w:rFonts w:asciiTheme="minorHAnsi" w:hAnsiTheme="minorHAnsi"/>
                <w:sz w:val="20"/>
                <w:szCs w:val="20"/>
              </w:rPr>
            </w:pPr>
            <w:r>
              <w:rPr>
                <w:rFonts w:asciiTheme="minorHAnsi" w:hAnsiTheme="minorHAnsi"/>
                <w:sz w:val="20"/>
                <w:szCs w:val="20"/>
              </w:rPr>
              <w:t>0</w:t>
            </w:r>
            <w:r w:rsidR="00EB726C" w:rsidRPr="00D325C2">
              <w:rPr>
                <w:rFonts w:asciiTheme="minorHAnsi" w:hAnsiTheme="minorHAnsi"/>
                <w:sz w:val="20"/>
                <w:szCs w:val="20"/>
              </w:rPr>
              <w:t>%</w:t>
            </w:r>
          </w:p>
        </w:tc>
        <w:tc>
          <w:tcPr>
            <w:tcW w:w="2150" w:type="dxa"/>
            <w:tcBorders>
              <w:right w:val="single" w:sz="4" w:space="0" w:color="auto"/>
            </w:tcBorders>
            <w:vAlign w:val="center"/>
          </w:tcPr>
          <w:p w14:paraId="18CACB1D" w14:textId="74630955" w:rsidR="00886799" w:rsidRPr="00D325C2" w:rsidRDefault="00D24FAD" w:rsidP="00886799">
            <w:pPr>
              <w:pStyle w:val="ShellBodyText"/>
              <w:spacing w:before="0" w:after="0" w:line="240" w:lineRule="auto"/>
              <w:contextualSpacing/>
              <w:jc w:val="center"/>
              <w:rPr>
                <w:rFonts w:asciiTheme="minorHAnsi" w:hAnsiTheme="minorHAnsi"/>
                <w:color w:val="0070C0"/>
                <w:sz w:val="20"/>
                <w:szCs w:val="20"/>
              </w:rPr>
            </w:pPr>
            <w:r>
              <w:rPr>
                <w:rFonts w:asciiTheme="minorHAnsi" w:hAnsiTheme="minorHAnsi"/>
                <w:color w:val="0070C0"/>
                <w:sz w:val="20"/>
                <w:szCs w:val="20"/>
              </w:rPr>
              <w:t>0</w:t>
            </w:r>
            <w:r w:rsidR="00EB726C" w:rsidRPr="00D325C2">
              <w:rPr>
                <w:rFonts w:asciiTheme="minorHAnsi" w:hAnsiTheme="minorHAnsi"/>
                <w:color w:val="0070C0"/>
                <w:sz w:val="20"/>
                <w:szCs w:val="20"/>
              </w:rPr>
              <w:t>%</w:t>
            </w:r>
          </w:p>
        </w:tc>
      </w:tr>
      <w:tr w:rsidR="00886799" w:rsidRPr="00D325C2" w14:paraId="4C6EEC98" w14:textId="77777777" w:rsidTr="00886799">
        <w:trPr>
          <w:trHeight w:val="387"/>
        </w:trPr>
        <w:tc>
          <w:tcPr>
            <w:tcW w:w="2148" w:type="dxa"/>
            <w:tcBorders>
              <w:right w:val="single" w:sz="4" w:space="0" w:color="auto"/>
            </w:tcBorders>
            <w:vAlign w:val="center"/>
          </w:tcPr>
          <w:p w14:paraId="1E862817" w14:textId="77777777" w:rsidR="00886799" w:rsidRPr="00892AE7" w:rsidRDefault="00886799" w:rsidP="00886799">
            <w:pPr>
              <w:pStyle w:val="ShellBodyText"/>
              <w:spacing w:before="0" w:after="0" w:line="240" w:lineRule="auto"/>
              <w:contextualSpacing/>
              <w:jc w:val="center"/>
              <w:rPr>
                <w:rFonts w:asciiTheme="minorHAnsi" w:hAnsiTheme="minorHAnsi"/>
                <w:sz w:val="20"/>
                <w:szCs w:val="20"/>
              </w:rPr>
            </w:pPr>
            <w:r w:rsidRPr="00892AE7">
              <w:rPr>
                <w:rFonts w:asciiTheme="minorHAnsi" w:hAnsiTheme="minorHAnsi"/>
                <w:sz w:val="20"/>
                <w:szCs w:val="20"/>
              </w:rPr>
              <w:t>Total Standing Dry Matter</w:t>
            </w:r>
          </w:p>
        </w:tc>
        <w:tc>
          <w:tcPr>
            <w:tcW w:w="2152" w:type="dxa"/>
            <w:tcBorders>
              <w:right w:val="single" w:sz="4" w:space="0" w:color="auto"/>
            </w:tcBorders>
            <w:vAlign w:val="center"/>
          </w:tcPr>
          <w:p w14:paraId="1BBCADD5" w14:textId="6180B859" w:rsidR="00886799" w:rsidRPr="00552AEF" w:rsidRDefault="004519E2" w:rsidP="00215B0C">
            <w:pPr>
              <w:pStyle w:val="ShellBodyText"/>
              <w:spacing w:before="0" w:after="0" w:line="240" w:lineRule="auto"/>
              <w:contextualSpacing/>
              <w:jc w:val="center"/>
              <w:rPr>
                <w:rFonts w:asciiTheme="minorHAnsi" w:hAnsiTheme="minorHAnsi"/>
                <w:color w:val="FF0000"/>
                <w:sz w:val="20"/>
                <w:szCs w:val="20"/>
              </w:rPr>
            </w:pPr>
            <w:r>
              <w:rPr>
                <w:rFonts w:asciiTheme="minorHAnsi" w:hAnsiTheme="minorHAnsi"/>
                <w:color w:val="FF0000"/>
                <w:sz w:val="20"/>
                <w:szCs w:val="20"/>
              </w:rPr>
              <w:t>17</w:t>
            </w:r>
            <w:r w:rsidR="00886799" w:rsidRPr="00552AEF">
              <w:rPr>
                <w:rFonts w:asciiTheme="minorHAnsi" w:hAnsiTheme="minorHAnsi"/>
                <w:color w:val="FF0000"/>
                <w:sz w:val="20"/>
                <w:szCs w:val="20"/>
              </w:rPr>
              <w:t>%</w:t>
            </w:r>
          </w:p>
        </w:tc>
        <w:tc>
          <w:tcPr>
            <w:tcW w:w="2150" w:type="dxa"/>
            <w:tcBorders>
              <w:right w:val="single" w:sz="4" w:space="0" w:color="auto"/>
            </w:tcBorders>
            <w:vAlign w:val="center"/>
          </w:tcPr>
          <w:p w14:paraId="3065960D" w14:textId="2D5021E7" w:rsidR="00886799" w:rsidRPr="00E512A9" w:rsidRDefault="004519E2" w:rsidP="00866328">
            <w:pPr>
              <w:pStyle w:val="ShellBodyText"/>
              <w:spacing w:before="0" w:after="0" w:line="240" w:lineRule="auto"/>
              <w:contextualSpacing/>
              <w:jc w:val="center"/>
              <w:rPr>
                <w:rFonts w:asciiTheme="minorHAnsi" w:hAnsiTheme="minorHAnsi"/>
                <w:sz w:val="20"/>
                <w:szCs w:val="20"/>
              </w:rPr>
            </w:pPr>
            <w:r>
              <w:rPr>
                <w:rFonts w:asciiTheme="minorHAnsi" w:hAnsiTheme="minorHAnsi"/>
                <w:sz w:val="20"/>
                <w:szCs w:val="20"/>
              </w:rPr>
              <w:t>48</w:t>
            </w:r>
            <w:r w:rsidR="00886799" w:rsidRPr="00E512A9">
              <w:rPr>
                <w:rFonts w:asciiTheme="minorHAnsi" w:hAnsiTheme="minorHAnsi"/>
                <w:sz w:val="20"/>
                <w:szCs w:val="20"/>
              </w:rPr>
              <w:t>%</w:t>
            </w:r>
          </w:p>
        </w:tc>
        <w:tc>
          <w:tcPr>
            <w:tcW w:w="2150" w:type="dxa"/>
            <w:tcBorders>
              <w:right w:val="single" w:sz="4" w:space="0" w:color="auto"/>
            </w:tcBorders>
            <w:vAlign w:val="center"/>
          </w:tcPr>
          <w:p w14:paraId="443A4A1D" w14:textId="28CF668E" w:rsidR="00886799" w:rsidRPr="00D325C2" w:rsidRDefault="004519E2" w:rsidP="00966EF8">
            <w:pPr>
              <w:pStyle w:val="ShellBodyText"/>
              <w:spacing w:before="0" w:after="0" w:line="240" w:lineRule="auto"/>
              <w:contextualSpacing/>
              <w:jc w:val="center"/>
              <w:rPr>
                <w:rFonts w:asciiTheme="minorHAnsi" w:hAnsiTheme="minorHAnsi"/>
                <w:sz w:val="20"/>
                <w:szCs w:val="20"/>
              </w:rPr>
            </w:pPr>
            <w:r>
              <w:rPr>
                <w:rFonts w:asciiTheme="minorHAnsi" w:hAnsiTheme="minorHAnsi"/>
                <w:sz w:val="20"/>
                <w:szCs w:val="20"/>
              </w:rPr>
              <w:t>28</w:t>
            </w:r>
            <w:r w:rsidR="00886799" w:rsidRPr="00D325C2">
              <w:rPr>
                <w:rFonts w:asciiTheme="minorHAnsi" w:hAnsiTheme="minorHAnsi"/>
                <w:sz w:val="20"/>
                <w:szCs w:val="20"/>
              </w:rPr>
              <w:t>%</w:t>
            </w:r>
          </w:p>
        </w:tc>
        <w:tc>
          <w:tcPr>
            <w:tcW w:w="2150" w:type="dxa"/>
            <w:tcBorders>
              <w:right w:val="single" w:sz="4" w:space="0" w:color="auto"/>
            </w:tcBorders>
            <w:vAlign w:val="center"/>
          </w:tcPr>
          <w:p w14:paraId="0B3A08C4" w14:textId="47F63825" w:rsidR="00886799" w:rsidRPr="00D325C2" w:rsidRDefault="004519E2" w:rsidP="00886799">
            <w:pPr>
              <w:pStyle w:val="ShellBodyText"/>
              <w:spacing w:before="0" w:after="0" w:line="240" w:lineRule="auto"/>
              <w:contextualSpacing/>
              <w:jc w:val="center"/>
              <w:rPr>
                <w:rFonts w:asciiTheme="minorHAnsi" w:hAnsiTheme="minorHAnsi"/>
                <w:color w:val="0070C0"/>
                <w:sz w:val="20"/>
                <w:szCs w:val="20"/>
              </w:rPr>
            </w:pPr>
            <w:r>
              <w:rPr>
                <w:rFonts w:asciiTheme="minorHAnsi" w:hAnsiTheme="minorHAnsi"/>
                <w:color w:val="0070C0"/>
                <w:sz w:val="20"/>
                <w:szCs w:val="20"/>
              </w:rPr>
              <w:t>7</w:t>
            </w:r>
            <w:r w:rsidR="00886799" w:rsidRPr="00D325C2">
              <w:rPr>
                <w:rFonts w:asciiTheme="minorHAnsi" w:hAnsiTheme="minorHAnsi"/>
                <w:color w:val="0070C0"/>
                <w:sz w:val="20"/>
                <w:szCs w:val="20"/>
              </w:rPr>
              <w:t>%</w:t>
            </w:r>
          </w:p>
        </w:tc>
      </w:tr>
    </w:tbl>
    <w:p w14:paraId="56774F32" w14:textId="74B46C73" w:rsidR="00886799" w:rsidRPr="00CC5B9A"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Roper district median growth and current estimated total standing dry matter"/>
      </w:tblPr>
      <w:tblGrid>
        <w:gridCol w:w="4301"/>
        <w:gridCol w:w="6449"/>
      </w:tblGrid>
      <w:tr w:rsidR="00886799" w:rsidRPr="00D325C2" w14:paraId="4F7FC633" w14:textId="77777777" w:rsidTr="00886799">
        <w:trPr>
          <w:trHeight w:val="20"/>
        </w:trPr>
        <w:tc>
          <w:tcPr>
            <w:tcW w:w="4422" w:type="dxa"/>
            <w:tcBorders>
              <w:right w:val="single" w:sz="4" w:space="0" w:color="auto"/>
            </w:tcBorders>
            <w:shd w:val="clear" w:color="auto" w:fill="D9D9D9" w:themeFill="background1" w:themeFillShade="D9"/>
            <w:vAlign w:val="center"/>
          </w:tcPr>
          <w:p w14:paraId="3A26120C" w14:textId="77777777" w:rsidR="00886799" w:rsidRPr="00892AE7" w:rsidRDefault="00886799" w:rsidP="00886799">
            <w:pPr>
              <w:spacing w:after="0"/>
              <w:contextualSpacing/>
              <w:jc w:val="center"/>
              <w:rPr>
                <w:rFonts w:asciiTheme="minorHAnsi" w:hAnsiTheme="minorHAnsi"/>
                <w:b/>
                <w:sz w:val="20"/>
                <w:szCs w:val="20"/>
              </w:rPr>
            </w:pPr>
            <w:r w:rsidRPr="00892AE7">
              <w:rPr>
                <w:rFonts w:asciiTheme="minorHAnsi" w:hAnsiTheme="minorHAnsi"/>
                <w:b/>
                <w:sz w:val="20"/>
                <w:szCs w:val="20"/>
              </w:rPr>
              <w:t>Median Pasture Growth (kg/ha)</w:t>
            </w:r>
          </w:p>
          <w:p w14:paraId="618F2AE0" w14:textId="77777777" w:rsidR="00886799" w:rsidRPr="00552AEF" w:rsidRDefault="00886799" w:rsidP="00886799">
            <w:pPr>
              <w:pStyle w:val="ShellBodyText"/>
              <w:spacing w:before="0" w:after="0" w:line="240" w:lineRule="auto"/>
              <w:contextualSpacing/>
              <w:jc w:val="center"/>
              <w:rPr>
                <w:rFonts w:asciiTheme="minorHAnsi" w:hAnsiTheme="minorHAnsi"/>
                <w:b/>
                <w:color w:val="1F1F5F" w:themeColor="text1"/>
                <w:sz w:val="20"/>
                <w:szCs w:val="20"/>
              </w:rPr>
            </w:pPr>
            <w:r w:rsidRPr="00552AEF">
              <w:rPr>
                <w:rFonts w:asciiTheme="minorHAnsi" w:hAnsiTheme="minorHAnsi"/>
                <w:b/>
                <w:sz w:val="20"/>
                <w:szCs w:val="20"/>
              </w:rPr>
              <w:t>(Running Total)</w:t>
            </w:r>
          </w:p>
        </w:tc>
        <w:tc>
          <w:tcPr>
            <w:tcW w:w="6633" w:type="dxa"/>
            <w:tcBorders>
              <w:bottom w:val="single" w:sz="4" w:space="0" w:color="auto"/>
              <w:right w:val="single" w:sz="4" w:space="0" w:color="auto"/>
            </w:tcBorders>
            <w:shd w:val="clear" w:color="auto" w:fill="D9D9D9" w:themeFill="background1" w:themeFillShade="D9"/>
            <w:vAlign w:val="center"/>
          </w:tcPr>
          <w:p w14:paraId="5C37776B" w14:textId="32AC50D2"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055CADAF" w14:textId="1BFE2796" w:rsidR="000B00AD" w:rsidRPr="00D325C2" w:rsidRDefault="00503758" w:rsidP="00503758">
            <w:pPr>
              <w:spacing w:after="0"/>
              <w:contextualSpacing/>
              <w:jc w:val="center"/>
              <w:rPr>
                <w:rFonts w:asciiTheme="minorHAnsi" w:hAnsiTheme="minorHAnsi"/>
                <w:b/>
                <w:sz w:val="20"/>
                <w:szCs w:val="20"/>
              </w:rPr>
            </w:pPr>
            <w:r w:rsidRPr="00D325C2">
              <w:rPr>
                <w:rFonts w:asciiTheme="minorHAnsi" w:hAnsiTheme="minorHAnsi"/>
                <w:b/>
                <w:sz w:val="20"/>
              </w:rPr>
              <w:t>Relative to Historical Records (1957-now)</w:t>
            </w:r>
          </w:p>
        </w:tc>
      </w:tr>
      <w:tr w:rsidR="00886799" w:rsidRPr="00D325C2" w14:paraId="15B5E256" w14:textId="77777777" w:rsidTr="00886799">
        <w:trPr>
          <w:trHeight w:val="2835"/>
        </w:trPr>
        <w:tc>
          <w:tcPr>
            <w:tcW w:w="4422" w:type="dxa"/>
            <w:tcBorders>
              <w:right w:val="single" w:sz="4" w:space="0" w:color="auto"/>
            </w:tcBorders>
            <w:vAlign w:val="center"/>
          </w:tcPr>
          <w:p w14:paraId="73E37222" w14:textId="77777777" w:rsidR="00886799" w:rsidRPr="00892AE7" w:rsidRDefault="00746A20" w:rsidP="00886799">
            <w:pPr>
              <w:pStyle w:val="ShellBodyText"/>
              <w:spacing w:before="0" w:after="0" w:line="240" w:lineRule="auto"/>
              <w:contextualSpacing/>
              <w:jc w:val="center"/>
              <w:rPr>
                <w:rFonts w:asciiTheme="minorHAnsi" w:hAnsiTheme="minorHAnsi"/>
              </w:rPr>
            </w:pPr>
            <w:r w:rsidRPr="00892AE7">
              <w:rPr>
                <w:rFonts w:asciiTheme="minorHAnsi" w:hAnsiTheme="minorHAnsi"/>
                <w:noProof/>
                <w:lang w:eastAsia="en-AU"/>
              </w:rPr>
              <w:drawing>
                <wp:inline distT="0" distB="0" distL="0" distR="0" wp14:anchorId="17E2D23B" wp14:editId="6B028D7D">
                  <wp:extent cx="2505075" cy="1711325"/>
                  <wp:effectExtent l="0" t="0" r="9525" b="3175"/>
                  <wp:docPr id="23" name="Picture 23"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23" descr="Graph showing running total of pasture growth"/>
                          <pic:cNvPicPr preferRelativeResize="0">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2505985" cy="1711947"/>
                          </a:xfrm>
                          <a:prstGeom prst="rect">
                            <a:avLst/>
                          </a:prstGeom>
                          <a:noFill/>
                        </pic:spPr>
                      </pic:pic>
                    </a:graphicData>
                  </a:graphic>
                </wp:inline>
              </w:drawing>
            </w:r>
          </w:p>
        </w:tc>
        <w:tc>
          <w:tcPr>
            <w:tcW w:w="6633" w:type="dxa"/>
            <w:tcBorders>
              <w:right w:val="single" w:sz="4" w:space="0" w:color="auto"/>
            </w:tcBorders>
            <w:vAlign w:val="center"/>
          </w:tcPr>
          <w:p w14:paraId="779E79DC" w14:textId="77777777" w:rsidR="00886799" w:rsidRPr="00892AE7" w:rsidRDefault="00886799" w:rsidP="00886799">
            <w:pPr>
              <w:pStyle w:val="ShellBodyText"/>
              <w:spacing w:before="0" w:after="0" w:line="240" w:lineRule="auto"/>
              <w:contextualSpacing/>
              <w:jc w:val="center"/>
              <w:rPr>
                <w:rFonts w:asciiTheme="minorHAnsi" w:hAnsiTheme="minorHAnsi"/>
              </w:rPr>
            </w:pPr>
            <w:r w:rsidRPr="00892AE7">
              <w:rPr>
                <w:rFonts w:asciiTheme="minorHAnsi" w:hAnsiTheme="minorHAnsi"/>
                <w:noProof/>
                <w:lang w:eastAsia="en-AU"/>
              </w:rPr>
              <w:drawing>
                <wp:inline distT="0" distB="0" distL="0" distR="0" wp14:anchorId="07EAA878" wp14:editId="577664AA">
                  <wp:extent cx="3707310" cy="1615850"/>
                  <wp:effectExtent l="0" t="0" r="7620" b="3810"/>
                  <wp:docPr id="228" name="Picture 228"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descr="Map showing total standing dry matter relative to long-term records"/>
                          <pic:cNvPicPr/>
                        </pic:nvPicPr>
                        <pic:blipFill>
                          <a:blip r:embed="rId76">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bl>
    <w:p w14:paraId="7DB8C8FE" w14:textId="77777777" w:rsidR="00886799" w:rsidRPr="00892AE7"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Rober district&#10;Graph Growth relative to long term - September 2018 to December 2018&#10;Chance of exceeding median pasture growth - December 2018 to February 2019"/>
      </w:tblPr>
      <w:tblGrid>
        <w:gridCol w:w="5375"/>
        <w:gridCol w:w="5375"/>
      </w:tblGrid>
      <w:tr w:rsidR="00B87798" w:rsidRPr="00D325C2" w14:paraId="6033FD70" w14:textId="77777777" w:rsidTr="00503758">
        <w:trPr>
          <w:trHeight w:val="20"/>
        </w:trPr>
        <w:tc>
          <w:tcPr>
            <w:tcW w:w="5375" w:type="dxa"/>
            <w:tcBorders>
              <w:right w:val="nil"/>
            </w:tcBorders>
            <w:shd w:val="clear" w:color="auto" w:fill="D9D9D9" w:themeFill="background1" w:themeFillShade="D9"/>
            <w:vAlign w:val="center"/>
          </w:tcPr>
          <w:p w14:paraId="66F23CB2" w14:textId="25D35E7C"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68B52A11" w14:textId="5931ABB1" w:rsidR="00B87798" w:rsidRPr="00D325C2" w:rsidRDefault="00B87798" w:rsidP="00B87798">
            <w:pPr>
              <w:spacing w:after="0"/>
              <w:contextualSpacing/>
              <w:jc w:val="center"/>
              <w:rPr>
                <w:rFonts w:asciiTheme="minorHAnsi" w:hAnsiTheme="minorHAnsi"/>
                <w:b/>
                <w:sz w:val="20"/>
                <w:szCs w:val="20"/>
              </w:rPr>
            </w:pPr>
            <w:r>
              <w:rPr>
                <w:rFonts w:asciiTheme="minorHAnsi" w:hAnsiTheme="minorHAnsi"/>
                <w:b/>
                <w:sz w:val="20"/>
              </w:rPr>
              <w:t>Relative to Historical Records (1957-now)</w:t>
            </w:r>
          </w:p>
        </w:tc>
        <w:tc>
          <w:tcPr>
            <w:tcW w:w="5375" w:type="dxa"/>
            <w:tcBorders>
              <w:left w:val="nil"/>
              <w:right w:val="single" w:sz="4" w:space="0" w:color="auto"/>
            </w:tcBorders>
            <w:shd w:val="clear" w:color="auto" w:fill="D9D9D9" w:themeFill="background1" w:themeFillShade="D9"/>
            <w:vAlign w:val="center"/>
          </w:tcPr>
          <w:p w14:paraId="1968538C"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06540442" w14:textId="1DDB6269" w:rsidR="00B87798" w:rsidRPr="00D325C2" w:rsidRDefault="00827A7C" w:rsidP="00B87798">
            <w:pPr>
              <w:pStyle w:val="ShellBodyText"/>
              <w:spacing w:before="0" w:after="0" w:line="240" w:lineRule="auto"/>
              <w:contextualSpacing/>
              <w:jc w:val="center"/>
              <w:rPr>
                <w:rFonts w:asciiTheme="minorHAnsi" w:hAnsiTheme="minorHAnsi"/>
                <w:b/>
                <w:color w:val="1F1F5F" w:themeColor="text1"/>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0D42D567" w14:textId="77777777" w:rsidTr="00503758">
        <w:trPr>
          <w:trHeight w:val="2835"/>
        </w:trPr>
        <w:tc>
          <w:tcPr>
            <w:tcW w:w="10750" w:type="dxa"/>
            <w:gridSpan w:val="2"/>
            <w:tcBorders>
              <w:right w:val="single" w:sz="4" w:space="0" w:color="auto"/>
            </w:tcBorders>
            <w:vAlign w:val="center"/>
          </w:tcPr>
          <w:p w14:paraId="458EAAFF" w14:textId="7FA352BD" w:rsidR="00886799" w:rsidRPr="00CC5B9A" w:rsidRDefault="00FB586C" w:rsidP="00886799">
            <w:pPr>
              <w:pStyle w:val="ShellBodyText"/>
              <w:spacing w:before="0" w:after="0" w:line="240" w:lineRule="auto"/>
              <w:contextualSpacing/>
              <w:jc w:val="center"/>
              <w:rPr>
                <w:rFonts w:asciiTheme="minorHAnsi" w:hAnsiTheme="minorHAnsi"/>
              </w:rPr>
            </w:pPr>
            <w:r w:rsidRPr="00CC5B9A">
              <w:rPr>
                <w:rFonts w:asciiTheme="minorHAnsi" w:hAnsiTheme="minorHAnsi"/>
                <w:noProof/>
                <w:lang w:eastAsia="en-AU"/>
              </w:rPr>
              <w:drawing>
                <wp:inline distT="0" distB="0" distL="0" distR="0" wp14:anchorId="58C79632" wp14:editId="2435F9D1">
                  <wp:extent cx="6485887" cy="1618418"/>
                  <wp:effectExtent l="0" t="0" r="0" b="1270"/>
                  <wp:docPr id="43" name="Picture 43"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s showing current pasture growth relative to long-term records (left) and the chance of exceeding median pasture growth in the next three months (right)"/>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bwMode="auto">
                          <a:xfrm>
                            <a:off x="0" y="0"/>
                            <a:ext cx="6485887" cy="1618418"/>
                          </a:xfrm>
                          <a:prstGeom prst="rect">
                            <a:avLst/>
                          </a:prstGeom>
                          <a:noFill/>
                          <a:ln>
                            <a:noFill/>
                          </a:ln>
                        </pic:spPr>
                      </pic:pic>
                    </a:graphicData>
                  </a:graphic>
                </wp:inline>
              </w:drawing>
            </w:r>
          </w:p>
        </w:tc>
      </w:tr>
    </w:tbl>
    <w:p w14:paraId="58017EF3" w14:textId="77777777" w:rsidR="00886799" w:rsidRPr="00CC5B9A" w:rsidRDefault="00886799" w:rsidP="00FB3BCB">
      <w:pPr>
        <w:pStyle w:val="ShellBodyText"/>
        <w:spacing w:before="0" w:after="0" w:line="240" w:lineRule="auto"/>
        <w:rPr>
          <w:rFonts w:asciiTheme="minorHAnsi" w:hAnsiTheme="minorHAnsi"/>
          <w:sz w:val="18"/>
          <w:szCs w:val="18"/>
        </w:rPr>
      </w:pPr>
    </w:p>
    <w:p w14:paraId="4C700266" w14:textId="77777777" w:rsidR="00886799" w:rsidRPr="00CC5B9A" w:rsidRDefault="00886799" w:rsidP="00886799">
      <w:pPr>
        <w:pStyle w:val="ShellBodyText"/>
        <w:spacing w:before="0" w:after="0" w:line="240" w:lineRule="auto"/>
        <w:jc w:val="center"/>
        <w:rPr>
          <w:rFonts w:asciiTheme="minorHAnsi" w:hAnsiTheme="minorHAnsi"/>
          <w:sz w:val="18"/>
          <w:szCs w:val="18"/>
        </w:rPr>
        <w:sectPr w:rsidR="00886799" w:rsidRPr="00CC5B9A" w:rsidSect="009F7DC5">
          <w:type w:val="continuous"/>
          <w:pgSz w:w="11906" w:h="16838" w:code="9"/>
          <w:pgMar w:top="970" w:right="425" w:bottom="720" w:left="720" w:header="425" w:footer="437" w:gutter="0"/>
          <w:cols w:space="720"/>
          <w:docGrid w:linePitch="272"/>
        </w:sectPr>
      </w:pPr>
    </w:p>
    <w:p w14:paraId="0018DFE5" w14:textId="14FBFBDC" w:rsidR="00886799" w:rsidRPr="00CC5B9A" w:rsidRDefault="00886799" w:rsidP="00886799">
      <w:pPr>
        <w:pStyle w:val="Heading1"/>
        <w:spacing w:before="0"/>
        <w:rPr>
          <w:rFonts w:asciiTheme="minorHAnsi" w:hAnsiTheme="minorHAnsi"/>
        </w:rPr>
        <w:sectPr w:rsidR="00886799" w:rsidRPr="00CC5B9A" w:rsidSect="009F7DC5">
          <w:headerReference w:type="first" r:id="rId78"/>
          <w:footerReference w:type="first" r:id="rId79"/>
          <w:pgSz w:w="11906" w:h="16838" w:code="9"/>
          <w:pgMar w:top="970" w:right="425" w:bottom="720" w:left="720" w:header="425" w:footer="170" w:gutter="0"/>
          <w:cols w:space="720"/>
          <w:docGrid w:linePitch="299"/>
        </w:sectPr>
      </w:pPr>
      <w:bookmarkStart w:id="16" w:name="_Gulf_District_1"/>
      <w:bookmarkEnd w:id="16"/>
      <w:r w:rsidRPr="00CC5B9A">
        <w:rPr>
          <w:rFonts w:asciiTheme="minorHAnsi" w:hAnsiTheme="minorHAnsi"/>
        </w:rPr>
        <w:lastRenderedPageBreak/>
        <w:t>Gulf District</w:t>
      </w:r>
    </w:p>
    <w:p w14:paraId="7EBB497C" w14:textId="0816B923" w:rsidR="007D676F" w:rsidRDefault="007D676F" w:rsidP="007D676F">
      <w:pPr>
        <w:pStyle w:val="ListParagraph"/>
        <w:numPr>
          <w:ilvl w:val="0"/>
          <w:numId w:val="23"/>
        </w:numPr>
        <w:spacing w:before="12" w:after="0"/>
        <w:contextualSpacing/>
        <w:rPr>
          <w:rFonts w:asciiTheme="minorHAnsi" w:hAnsiTheme="minorHAnsi"/>
        </w:rPr>
      </w:pPr>
      <w:r>
        <w:rPr>
          <w:rFonts w:asciiTheme="minorHAnsi" w:hAnsiTheme="minorHAnsi"/>
        </w:rPr>
        <w:t>T</w:t>
      </w:r>
      <w:r w:rsidRPr="002D097F">
        <w:rPr>
          <w:rFonts w:asciiTheme="minorHAnsi" w:hAnsiTheme="minorHAnsi"/>
        </w:rPr>
        <w:t xml:space="preserve">he </w:t>
      </w:r>
      <w:r>
        <w:rPr>
          <w:rFonts w:asciiTheme="minorHAnsi" w:hAnsiTheme="minorHAnsi"/>
        </w:rPr>
        <w:t>Gulf</w:t>
      </w:r>
      <w:r w:rsidRPr="002D097F">
        <w:rPr>
          <w:rFonts w:asciiTheme="minorHAnsi" w:hAnsiTheme="minorHAnsi"/>
        </w:rPr>
        <w:t xml:space="preserve"> district is experiencing typical, seasonally low pasture growth </w:t>
      </w:r>
      <w:r>
        <w:rPr>
          <w:rFonts w:asciiTheme="minorHAnsi" w:hAnsiTheme="minorHAnsi"/>
        </w:rPr>
        <w:t xml:space="preserve">over the entire district </w:t>
      </w:r>
      <w:r w:rsidRPr="002D097F">
        <w:rPr>
          <w:rFonts w:asciiTheme="minorHAnsi" w:hAnsiTheme="minorHAnsi"/>
        </w:rPr>
        <w:t xml:space="preserve">which is considered </w:t>
      </w:r>
      <w:r w:rsidRPr="00A8055C">
        <w:rPr>
          <w:rFonts w:asciiTheme="minorHAnsi" w:hAnsiTheme="minorHAnsi"/>
          <w:b/>
          <w:bCs/>
        </w:rPr>
        <w:t>average</w:t>
      </w:r>
      <w:r w:rsidRPr="002D097F">
        <w:rPr>
          <w:rFonts w:asciiTheme="minorHAnsi" w:hAnsiTheme="minorHAnsi"/>
        </w:rPr>
        <w:t xml:space="preserve"> for this time of year.</w:t>
      </w:r>
    </w:p>
    <w:p w14:paraId="587AC767" w14:textId="6244E0B4" w:rsidR="007E357C" w:rsidRDefault="00746FEC" w:rsidP="007E357C">
      <w:pPr>
        <w:pStyle w:val="ListParagraph"/>
        <w:numPr>
          <w:ilvl w:val="0"/>
          <w:numId w:val="23"/>
        </w:numPr>
        <w:spacing w:after="0"/>
        <w:contextualSpacing/>
        <w:rPr>
          <w:rFonts w:asciiTheme="minorHAnsi" w:hAnsiTheme="minorHAnsi"/>
        </w:rPr>
      </w:pPr>
      <w:r>
        <w:rPr>
          <w:rFonts w:asciiTheme="minorHAnsi" w:hAnsiTheme="minorHAnsi"/>
        </w:rPr>
        <w:t>Relative p</w:t>
      </w:r>
      <w:r w:rsidR="007E357C">
        <w:rPr>
          <w:rFonts w:asciiTheme="minorHAnsi" w:hAnsiTheme="minorHAnsi"/>
        </w:rPr>
        <w:t xml:space="preserve">asture biomass levels are varied &amp; patchy ranging from </w:t>
      </w:r>
      <w:r w:rsidR="007E357C" w:rsidRPr="00BE47EF">
        <w:rPr>
          <w:rFonts w:asciiTheme="minorHAnsi" w:hAnsiTheme="minorHAnsi"/>
          <w:b/>
          <w:bCs/>
          <w:color w:val="FF0000"/>
        </w:rPr>
        <w:t>low</w:t>
      </w:r>
      <w:r>
        <w:rPr>
          <w:rFonts w:asciiTheme="minorHAnsi" w:hAnsiTheme="minorHAnsi"/>
          <w:b/>
          <w:bCs/>
          <w:color w:val="FF0000"/>
        </w:rPr>
        <w:t xml:space="preserve"> </w:t>
      </w:r>
      <w:r w:rsidRPr="00746FEC">
        <w:rPr>
          <w:rFonts w:asciiTheme="minorHAnsi" w:hAnsiTheme="minorHAnsi"/>
        </w:rPr>
        <w:t>w</w:t>
      </w:r>
      <w:r>
        <w:rPr>
          <w:rFonts w:asciiTheme="minorHAnsi" w:hAnsiTheme="minorHAnsi"/>
        </w:rPr>
        <w:t>here fires have removed large areas of standing dry matter</w:t>
      </w:r>
      <w:r w:rsidR="007E357C">
        <w:rPr>
          <w:rFonts w:asciiTheme="minorHAnsi" w:hAnsiTheme="minorHAnsi"/>
        </w:rPr>
        <w:t xml:space="preserve"> to </w:t>
      </w:r>
      <w:r w:rsidR="007E357C" w:rsidRPr="007E357C">
        <w:rPr>
          <w:rFonts w:asciiTheme="minorHAnsi" w:hAnsiTheme="minorHAnsi"/>
          <w:b/>
          <w:bCs/>
          <w:color w:val="00A933"/>
        </w:rPr>
        <w:t>very high</w:t>
      </w:r>
      <w:r w:rsidRPr="00746FEC">
        <w:rPr>
          <w:rFonts w:asciiTheme="minorHAnsi" w:hAnsiTheme="minorHAnsi"/>
        </w:rPr>
        <w:t>, partic</w:t>
      </w:r>
      <w:r>
        <w:rPr>
          <w:rFonts w:asciiTheme="minorHAnsi" w:hAnsiTheme="minorHAnsi"/>
        </w:rPr>
        <w:t>ularly in the western part of the district</w:t>
      </w:r>
      <w:r w:rsidR="007E357C" w:rsidRPr="00746FEC">
        <w:rPr>
          <w:rFonts w:asciiTheme="minorHAnsi" w:hAnsiTheme="minorHAnsi"/>
        </w:rPr>
        <w:t>.</w:t>
      </w:r>
    </w:p>
    <w:p w14:paraId="2D1ACA29" w14:textId="77CA4B73" w:rsidR="00BC7363" w:rsidRDefault="00BC7363" w:rsidP="00BC7363">
      <w:pPr>
        <w:pStyle w:val="ListParagraph"/>
        <w:numPr>
          <w:ilvl w:val="0"/>
          <w:numId w:val="23"/>
        </w:numPr>
        <w:spacing w:after="0"/>
        <w:contextualSpacing/>
        <w:rPr>
          <w:rFonts w:asciiTheme="minorHAnsi" w:hAnsiTheme="minorHAnsi"/>
        </w:rPr>
      </w:pPr>
      <w:r>
        <w:rPr>
          <w:rFonts w:asciiTheme="minorHAnsi" w:hAnsiTheme="minorHAnsi"/>
        </w:rPr>
        <w:t xml:space="preserve">Over the next 3 months, pasture growth is predicted to be generally </w:t>
      </w:r>
      <w:r w:rsidRPr="00CC3B21">
        <w:rPr>
          <w:rFonts w:asciiTheme="minorHAnsi" w:hAnsiTheme="minorHAnsi"/>
          <w:b/>
          <w:bCs/>
        </w:rPr>
        <w:t>average</w:t>
      </w:r>
      <w:r>
        <w:rPr>
          <w:rFonts w:asciiTheme="minorHAnsi" w:hAnsiTheme="minorHAnsi"/>
        </w:rPr>
        <w:t xml:space="preserve"> over most of the district.</w:t>
      </w:r>
    </w:p>
    <w:p w14:paraId="0E5926E3" w14:textId="6CFE0808" w:rsidR="00044897" w:rsidRDefault="00E24742" w:rsidP="00044897">
      <w:pPr>
        <w:pStyle w:val="ListParagraph"/>
        <w:numPr>
          <w:ilvl w:val="0"/>
          <w:numId w:val="23"/>
        </w:numPr>
        <w:spacing w:after="0"/>
        <w:contextualSpacing/>
        <w:rPr>
          <w:rFonts w:asciiTheme="minorHAnsi" w:hAnsiTheme="minorHAnsi"/>
        </w:rPr>
      </w:pPr>
      <w:r>
        <w:rPr>
          <w:rFonts w:asciiTheme="minorHAnsi" w:hAnsiTheme="minorHAnsi"/>
        </w:rPr>
        <w:t>25</w:t>
      </w:r>
      <w:r w:rsidR="00044897">
        <w:rPr>
          <w:rFonts w:asciiTheme="minorHAnsi" w:hAnsiTheme="minorHAnsi"/>
        </w:rPr>
        <w:t>% of the district has burnt since January 1</w:t>
      </w:r>
      <w:r w:rsidR="00044897" w:rsidRPr="008D1DB5">
        <w:rPr>
          <w:rFonts w:asciiTheme="minorHAnsi" w:hAnsiTheme="minorHAnsi"/>
          <w:vertAlign w:val="superscript"/>
        </w:rPr>
        <w:t>st</w:t>
      </w:r>
      <w:r w:rsidR="00044897">
        <w:rPr>
          <w:rFonts w:asciiTheme="minorHAnsi" w:hAnsiTheme="minorHAnsi"/>
        </w:rPr>
        <w:t>. 1</w:t>
      </w:r>
      <w:r>
        <w:rPr>
          <w:rFonts w:asciiTheme="minorHAnsi" w:hAnsiTheme="minorHAnsi"/>
        </w:rPr>
        <w:t>7</w:t>
      </w:r>
      <w:r w:rsidR="00044897">
        <w:rPr>
          <w:rFonts w:asciiTheme="minorHAnsi" w:hAnsiTheme="minorHAnsi"/>
        </w:rPr>
        <w:t>% has burnt since July 1</w:t>
      </w:r>
      <w:r w:rsidR="00044897" w:rsidRPr="00E24956">
        <w:rPr>
          <w:rFonts w:asciiTheme="minorHAnsi" w:hAnsiTheme="minorHAnsi"/>
          <w:vertAlign w:val="superscript"/>
        </w:rPr>
        <w:t>st</w:t>
      </w:r>
      <w:proofErr w:type="gramStart"/>
      <w:r w:rsidR="000D33FB">
        <w:rPr>
          <w:rFonts w:asciiTheme="minorHAnsi" w:hAnsiTheme="minorHAnsi"/>
        </w:rPr>
        <w:t xml:space="preserve"> 2026</w:t>
      </w:r>
      <w:proofErr w:type="gramEnd"/>
      <w:r w:rsidR="000D33FB">
        <w:rPr>
          <w:rFonts w:asciiTheme="minorHAnsi" w:hAnsiTheme="minorHAnsi"/>
        </w:rPr>
        <w:t>.</w:t>
      </w:r>
    </w:p>
    <w:p w14:paraId="3FF3F2DD" w14:textId="23B94358" w:rsidR="00F14BE6" w:rsidRPr="00CC5B9A" w:rsidRDefault="00DE5A7A" w:rsidP="00F14BE6">
      <w:pPr>
        <w:spacing w:after="0"/>
        <w:jc w:val="center"/>
        <w:rPr>
          <w:rFonts w:asciiTheme="minorHAnsi" w:hAnsiTheme="minorHAnsi"/>
          <w:b/>
          <w:color w:val="1F1F5F" w:themeColor="text1"/>
          <w:sz w:val="24"/>
          <w:szCs w:val="24"/>
        </w:rPr>
      </w:pPr>
      <w:r w:rsidRPr="00CC5B9A">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7ADB3A10" w14:textId="11F194E7" w:rsidR="003461FE" w:rsidRPr="00CC5B9A" w:rsidRDefault="00C76B69" w:rsidP="00F14BE6">
      <w:pPr>
        <w:spacing w:after="0"/>
        <w:contextualSpacing/>
        <w:jc w:val="center"/>
        <w:rPr>
          <w:rFonts w:asciiTheme="minorHAnsi" w:hAnsiTheme="minorHAnsi"/>
          <w:b/>
          <w:color w:val="1F1F5F" w:themeColor="text1"/>
          <w:sz w:val="24"/>
          <w:szCs w:val="24"/>
          <w:highlight w:val="magenta"/>
        </w:rPr>
      </w:pPr>
      <w:r w:rsidRPr="00CC5B9A">
        <w:rPr>
          <w:rFonts w:asciiTheme="minorHAnsi" w:hAnsiTheme="minorHAnsi"/>
          <w:b/>
          <w:noProof/>
          <w:color w:val="1F1F5F" w:themeColor="text1"/>
          <w:sz w:val="24"/>
          <w:highlight w:val="magenta"/>
          <w:lang w:eastAsia="en-AU"/>
        </w:rPr>
        <mc:AlternateContent>
          <mc:Choice Requires="wps">
            <w:drawing>
              <wp:anchor distT="45720" distB="45720" distL="114300" distR="114300" simplePos="0" relativeHeight="251680768" behindDoc="0" locked="0" layoutInCell="1" allowOverlap="1" wp14:anchorId="419705CF" wp14:editId="2337E8F7">
                <wp:simplePos x="0" y="0"/>
                <wp:positionH relativeFrom="margin">
                  <wp:posOffset>4831715</wp:posOffset>
                </wp:positionH>
                <wp:positionV relativeFrom="paragraph">
                  <wp:posOffset>130175</wp:posOffset>
                </wp:positionV>
                <wp:extent cx="800100" cy="276225"/>
                <wp:effectExtent l="0" t="0" r="0" b="0"/>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noFill/>
                        <a:ln w="9525">
                          <a:noFill/>
                          <a:miter lim="800000"/>
                          <a:headEnd/>
                          <a:tailEnd/>
                        </a:ln>
                      </wps:spPr>
                      <wps:txbx>
                        <w:txbxContent>
                          <w:p w14:paraId="50A2A7A4" w14:textId="09666408" w:rsidR="00787DC8" w:rsidRPr="00F60BCF" w:rsidRDefault="00352E42" w:rsidP="004045C4">
                            <w:pPr>
                              <w:spacing w:after="0"/>
                              <w:jc w:val="center"/>
                              <w:rPr>
                                <w:b/>
                                <w:sz w:val="18"/>
                                <w:szCs w:val="18"/>
                              </w:rPr>
                            </w:pPr>
                            <w:r>
                              <w:rPr>
                                <w:b/>
                                <w:sz w:val="18"/>
                              </w:rPr>
                              <w:t>0</w:t>
                            </w:r>
                            <w:r w:rsidR="00787DC8" w:rsidRPr="009C6B2F">
                              <w:rPr>
                                <w:b/>
                                <w:sz w:val="18"/>
                              </w:rPr>
                              <w:t xml:space="preserve"> kg/ha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9705CF" id="_x0000_s1032" type="#_x0000_t202" style="position:absolute;left:0;text-align:left;margin-left:380.45pt;margin-top:10.25pt;width:63pt;height:21.7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" filled="f" stroked="f">
                <v:textbox>
                  <w:txbxContent>
                    <w:p w14:paraId="50A2A7A4" w14:textId="09666408" w:rsidR="00787DC8" w:rsidRPr="00F60BCF" w:rsidRDefault="00352E42" w:rsidP="004045C4">
                      <w:pPr>
                        <w:spacing w:after="0"/>
                        <w:jc w:val="center"/>
                        <w:rPr>
                          <w:b/>
                          <w:sz w:val="18"/>
                          <w:szCs w:val="18"/>
                        </w:rPr>
                      </w:pPr>
                      <w:r>
                        <w:rPr>
                          <w:b/>
                          <w:sz w:val="18"/>
                        </w:rPr>
                        <w:t>0</w:t>
                      </w:r>
                      <w:r w:rsidR="00787DC8" w:rsidRPr="009C6B2F">
                        <w:rPr>
                          <w:b/>
                          <w:sz w:val="18"/>
                        </w:rPr>
                        <w:t xml:space="preserve"> kg/ha</w:t>
                      </w:r>
                    </w:p>
                  </w:txbxContent>
                </v:textbox>
                <w10:wrap anchorx="margin"/>
              </v:shape>
            </w:pict>
          </mc:Fallback>
        </mc:AlternateContent>
      </w:r>
    </w:p>
    <w:p w14:paraId="03A37CF9" w14:textId="46D26ECD" w:rsidR="00720F12" w:rsidRPr="00CC5B9A" w:rsidRDefault="00720F12" w:rsidP="00F14BE6">
      <w:pPr>
        <w:spacing w:after="0"/>
        <w:contextualSpacing/>
        <w:jc w:val="center"/>
        <w:rPr>
          <w:rFonts w:asciiTheme="minorHAnsi" w:hAnsiTheme="minorHAnsi"/>
          <w:b/>
          <w:color w:val="1F1F5F" w:themeColor="text1"/>
          <w:sz w:val="24"/>
          <w:szCs w:val="24"/>
          <w:highlight w:val="magenta"/>
        </w:rPr>
      </w:pPr>
    </w:p>
    <w:p w14:paraId="18711946" w14:textId="7A9A13F8" w:rsidR="00886799" w:rsidRPr="00CC5B9A" w:rsidRDefault="00B2756C" w:rsidP="00886799">
      <w:pPr>
        <w:pStyle w:val="ShellBodyText"/>
        <w:spacing w:before="0" w:after="0" w:line="240" w:lineRule="auto"/>
        <w:jc w:val="center"/>
        <w:rPr>
          <w:rFonts w:asciiTheme="minorHAnsi" w:hAnsiTheme="minorHAnsi"/>
          <w:sz w:val="18"/>
          <w:szCs w:val="18"/>
        </w:rPr>
      </w:pPr>
      <w:r w:rsidRPr="00CC5B9A">
        <w:rPr>
          <w:rFonts w:asciiTheme="minorHAnsi" w:hAnsiTheme="minorHAnsi"/>
          <w:noProof/>
          <w:sz w:val="18"/>
          <w:szCs w:val="18"/>
          <w:lang w:eastAsia="en-AU"/>
        </w:rPr>
        <w:drawing>
          <wp:inline distT="0" distB="0" distL="0" distR="0" wp14:anchorId="36734045" wp14:editId="1872B90C">
            <wp:extent cx="3128260" cy="1602151"/>
            <wp:effectExtent l="0" t="0" r="0" b="0"/>
            <wp:docPr id="42" name="Picture 42"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Pasture Growth tracking gaug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3128260" cy="1602151"/>
                    </a:xfrm>
                    <a:prstGeom prst="rect">
                      <a:avLst/>
                    </a:prstGeom>
                    <a:noFill/>
                    <a:ln>
                      <a:noFill/>
                    </a:ln>
                  </pic:spPr>
                </pic:pic>
              </a:graphicData>
            </a:graphic>
          </wp:inline>
        </w:drawing>
      </w:r>
    </w:p>
    <w:p w14:paraId="45E36154" w14:textId="77777777" w:rsidR="00886799" w:rsidRPr="00CC5B9A" w:rsidRDefault="00FB690D" w:rsidP="00886799">
      <w:pPr>
        <w:pStyle w:val="ShellBodyText"/>
        <w:spacing w:before="0" w:after="0" w:line="240" w:lineRule="auto"/>
        <w:jc w:val="center"/>
        <w:rPr>
          <w:rFonts w:asciiTheme="minorHAnsi" w:hAnsiTheme="minorHAnsi"/>
          <w:sz w:val="18"/>
          <w:szCs w:val="18"/>
        </w:rPr>
      </w:pPr>
      <w:r w:rsidRPr="00CC5B9A">
        <w:rPr>
          <w:rFonts w:asciiTheme="minorHAnsi" w:hAnsiTheme="minorHAnsi"/>
          <w:noProof/>
          <w:lang w:eastAsia="en-AU"/>
        </w:rPr>
        <w:drawing>
          <wp:inline distT="0" distB="0" distL="0" distR="0" wp14:anchorId="7B36FD6A" wp14:editId="254ECC9D">
            <wp:extent cx="3087973" cy="416734"/>
            <wp:effectExtent l="0" t="0" r="0" b="254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3087973" cy="416734"/>
                    </a:xfrm>
                    <a:prstGeom prst="rect">
                      <a:avLst/>
                    </a:prstGeom>
                    <a:noFill/>
                    <a:ln>
                      <a:noFill/>
                    </a:ln>
                  </pic:spPr>
                </pic:pic>
              </a:graphicData>
            </a:graphic>
          </wp:inline>
        </w:drawing>
      </w:r>
    </w:p>
    <w:p w14:paraId="3F19B79F" w14:textId="77777777" w:rsidR="00886799" w:rsidRPr="00CC5B9A" w:rsidRDefault="00886799" w:rsidP="00510805">
      <w:pPr>
        <w:pStyle w:val="ShellBodyText"/>
        <w:spacing w:before="0" w:after="0" w:line="240" w:lineRule="auto"/>
        <w:rPr>
          <w:rFonts w:asciiTheme="minorHAnsi" w:hAnsiTheme="minorHAnsi"/>
        </w:rPr>
      </w:pPr>
    </w:p>
    <w:p w14:paraId="58A61C03" w14:textId="77777777" w:rsidR="00C32074" w:rsidRPr="00CC5B9A" w:rsidRDefault="00C32074" w:rsidP="00510805">
      <w:pPr>
        <w:pStyle w:val="ShellBodyText"/>
        <w:spacing w:before="0" w:after="0" w:line="240" w:lineRule="auto"/>
        <w:rPr>
          <w:rFonts w:asciiTheme="minorHAnsi" w:hAnsiTheme="minorHAnsi"/>
          <w:highlight w:val="red"/>
        </w:rPr>
        <w:sectPr w:rsidR="00C32074" w:rsidRPr="00CC5B9A" w:rsidSect="009F7DC5">
          <w:type w:val="continuous"/>
          <w:pgSz w:w="11906" w:h="16838" w:code="9"/>
          <w:pgMar w:top="970" w:right="425" w:bottom="720" w:left="720" w:header="425" w:footer="437" w:gutter="0"/>
          <w:cols w:num="2" w:space="720"/>
          <w:docGrid w:linePitch="272"/>
        </w:sectPr>
      </w:pPr>
    </w:p>
    <w:tbl>
      <w:tblPr>
        <w:tblStyle w:val="TableGrid"/>
        <w:tblW w:w="10750" w:type="dxa"/>
        <w:tblInd w:w="-170" w:type="dxa"/>
        <w:tblLook w:val="04A0" w:firstRow="1" w:lastRow="0" w:firstColumn="1" w:lastColumn="0" w:noHBand="0" w:noVBand="1"/>
        <w:tblDescription w:val="Gulf district pasture growth and total standing dry matter"/>
      </w:tblPr>
      <w:tblGrid>
        <w:gridCol w:w="2118"/>
        <w:gridCol w:w="2151"/>
        <w:gridCol w:w="2131"/>
        <w:gridCol w:w="2209"/>
        <w:gridCol w:w="2141"/>
      </w:tblGrid>
      <w:tr w:rsidR="00886799" w:rsidRPr="00D325C2" w14:paraId="65FDB49E" w14:textId="77777777" w:rsidTr="00886799">
        <w:trPr>
          <w:trHeight w:val="387"/>
        </w:trPr>
        <w:tc>
          <w:tcPr>
            <w:tcW w:w="10761" w:type="dxa"/>
            <w:gridSpan w:val="5"/>
            <w:tcBorders>
              <w:right w:val="single" w:sz="4" w:space="0" w:color="auto"/>
            </w:tcBorders>
            <w:shd w:val="clear" w:color="auto" w:fill="D9D9D9" w:themeFill="background1" w:themeFillShade="D9"/>
            <w:vAlign w:val="center"/>
          </w:tcPr>
          <w:p w14:paraId="0AF4A229" w14:textId="54F7BE00" w:rsidR="00886799" w:rsidRPr="00552AEF" w:rsidRDefault="003A048F" w:rsidP="00DE7774">
            <w:pPr>
              <w:pStyle w:val="ShellBodyText"/>
              <w:spacing w:before="0" w:after="0" w:line="240" w:lineRule="auto"/>
              <w:contextualSpacing/>
              <w:rPr>
                <w:rFonts w:asciiTheme="minorHAnsi" w:hAnsiTheme="minorHAnsi"/>
                <w:b/>
                <w:sz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86799" w:rsidRPr="00D325C2" w14:paraId="0E502829" w14:textId="77777777" w:rsidTr="00886799">
        <w:trPr>
          <w:trHeight w:val="387"/>
        </w:trPr>
        <w:tc>
          <w:tcPr>
            <w:tcW w:w="2121" w:type="dxa"/>
            <w:tcBorders>
              <w:right w:val="single" w:sz="4" w:space="0" w:color="auto"/>
            </w:tcBorders>
            <w:shd w:val="clear" w:color="auto" w:fill="D9D9D9" w:themeFill="background1" w:themeFillShade="D9"/>
            <w:vAlign w:val="center"/>
          </w:tcPr>
          <w:p w14:paraId="5106F44E" w14:textId="77777777" w:rsidR="00886799" w:rsidRPr="00892AE7" w:rsidRDefault="00886799" w:rsidP="00886799">
            <w:pPr>
              <w:pStyle w:val="ShellBodyText"/>
              <w:spacing w:before="0" w:after="0" w:line="240" w:lineRule="auto"/>
              <w:ind w:left="163"/>
              <w:contextualSpacing/>
              <w:jc w:val="center"/>
              <w:rPr>
                <w:rFonts w:asciiTheme="minorHAnsi" w:hAnsiTheme="minorHAnsi"/>
                <w:b/>
                <w:sz w:val="20"/>
              </w:rPr>
            </w:pPr>
            <w:r w:rsidRPr="00892AE7">
              <w:rPr>
                <w:rFonts w:asciiTheme="minorHAnsi" w:hAnsiTheme="minorHAnsi"/>
                <w:b/>
                <w:sz w:val="20"/>
              </w:rPr>
              <w:t>(% of district)</w:t>
            </w:r>
          </w:p>
        </w:tc>
        <w:tc>
          <w:tcPr>
            <w:tcW w:w="2153" w:type="dxa"/>
            <w:tcBorders>
              <w:right w:val="single" w:sz="4" w:space="0" w:color="auto"/>
            </w:tcBorders>
            <w:shd w:val="clear" w:color="auto" w:fill="D9D9D9" w:themeFill="background1" w:themeFillShade="D9"/>
            <w:vAlign w:val="center"/>
          </w:tcPr>
          <w:p w14:paraId="12D72530" w14:textId="77777777" w:rsidR="00886799" w:rsidRPr="00552AEF" w:rsidRDefault="00886799" w:rsidP="00886799">
            <w:pPr>
              <w:pStyle w:val="ShellBodyText"/>
              <w:spacing w:before="0" w:after="0" w:line="240" w:lineRule="auto"/>
              <w:contextualSpacing/>
              <w:jc w:val="center"/>
              <w:rPr>
                <w:rFonts w:asciiTheme="minorHAnsi" w:hAnsiTheme="minorHAnsi"/>
                <w:b/>
                <w:color w:val="FF0000"/>
                <w:sz w:val="20"/>
              </w:rPr>
            </w:pPr>
            <w:r w:rsidRPr="00552AEF">
              <w:rPr>
                <w:rFonts w:asciiTheme="minorHAnsi" w:hAnsiTheme="minorHAnsi"/>
                <w:b/>
                <w:color w:val="FF0000"/>
                <w:sz w:val="20"/>
              </w:rPr>
              <w:t>&lt;1,000kg/ha</w:t>
            </w:r>
          </w:p>
        </w:tc>
        <w:tc>
          <w:tcPr>
            <w:tcW w:w="2133" w:type="dxa"/>
            <w:tcBorders>
              <w:right w:val="single" w:sz="4" w:space="0" w:color="auto"/>
            </w:tcBorders>
            <w:shd w:val="clear" w:color="auto" w:fill="D9D9D9" w:themeFill="background1" w:themeFillShade="D9"/>
            <w:vAlign w:val="center"/>
          </w:tcPr>
          <w:p w14:paraId="62BA5589" w14:textId="77777777" w:rsidR="00886799" w:rsidRPr="00E512A9" w:rsidRDefault="00886799" w:rsidP="00886799">
            <w:pPr>
              <w:pStyle w:val="ShellBodyText"/>
              <w:spacing w:before="0" w:after="0" w:line="240" w:lineRule="auto"/>
              <w:contextualSpacing/>
              <w:jc w:val="center"/>
              <w:rPr>
                <w:rFonts w:asciiTheme="minorHAnsi" w:hAnsiTheme="minorHAnsi"/>
                <w:b/>
                <w:sz w:val="20"/>
              </w:rPr>
            </w:pPr>
            <w:r w:rsidRPr="00E512A9">
              <w:rPr>
                <w:rFonts w:asciiTheme="minorHAnsi" w:hAnsiTheme="minorHAnsi"/>
                <w:b/>
                <w:sz w:val="20"/>
              </w:rPr>
              <w:t>1,000 - 2,000kg/ha</w:t>
            </w:r>
          </w:p>
        </w:tc>
        <w:tc>
          <w:tcPr>
            <w:tcW w:w="2211" w:type="dxa"/>
            <w:tcBorders>
              <w:right w:val="single" w:sz="4" w:space="0" w:color="auto"/>
            </w:tcBorders>
            <w:shd w:val="clear" w:color="auto" w:fill="D9D9D9" w:themeFill="background1" w:themeFillShade="D9"/>
            <w:vAlign w:val="center"/>
          </w:tcPr>
          <w:p w14:paraId="21706454" w14:textId="77777777" w:rsidR="00886799" w:rsidRPr="00D325C2" w:rsidRDefault="00886799" w:rsidP="00886799">
            <w:pPr>
              <w:pStyle w:val="ShellBodyText"/>
              <w:spacing w:before="0" w:after="0" w:line="240" w:lineRule="auto"/>
              <w:contextualSpacing/>
              <w:jc w:val="center"/>
              <w:rPr>
                <w:rFonts w:asciiTheme="minorHAnsi" w:hAnsiTheme="minorHAnsi"/>
                <w:b/>
                <w:sz w:val="20"/>
              </w:rPr>
            </w:pPr>
            <w:r w:rsidRPr="00D325C2">
              <w:rPr>
                <w:rFonts w:asciiTheme="minorHAnsi" w:hAnsiTheme="minorHAnsi"/>
                <w:b/>
                <w:sz w:val="20"/>
              </w:rPr>
              <w:t>2,000 - 3,000kg/ha</w:t>
            </w:r>
          </w:p>
        </w:tc>
        <w:tc>
          <w:tcPr>
            <w:tcW w:w="2143" w:type="dxa"/>
            <w:tcBorders>
              <w:right w:val="single" w:sz="4" w:space="0" w:color="auto"/>
            </w:tcBorders>
            <w:shd w:val="clear" w:color="auto" w:fill="D9D9D9" w:themeFill="background1" w:themeFillShade="D9"/>
            <w:vAlign w:val="center"/>
          </w:tcPr>
          <w:p w14:paraId="6FC5B225" w14:textId="77777777" w:rsidR="00886799" w:rsidRPr="00D325C2" w:rsidRDefault="00886799" w:rsidP="00886799">
            <w:pPr>
              <w:pStyle w:val="ShellBodyText"/>
              <w:spacing w:before="0" w:after="0" w:line="240" w:lineRule="auto"/>
              <w:contextualSpacing/>
              <w:jc w:val="center"/>
              <w:rPr>
                <w:rFonts w:asciiTheme="minorHAnsi" w:hAnsiTheme="minorHAnsi"/>
                <w:b/>
                <w:color w:val="0070C0"/>
                <w:sz w:val="20"/>
              </w:rPr>
            </w:pPr>
            <w:r w:rsidRPr="00D325C2">
              <w:rPr>
                <w:rFonts w:asciiTheme="minorHAnsi" w:hAnsiTheme="minorHAnsi"/>
                <w:b/>
                <w:color w:val="0070C0"/>
                <w:sz w:val="20"/>
              </w:rPr>
              <w:t>&gt;3,000kg/ha</w:t>
            </w:r>
          </w:p>
        </w:tc>
      </w:tr>
      <w:tr w:rsidR="00886799" w:rsidRPr="00D325C2" w14:paraId="6B842EC8" w14:textId="77777777" w:rsidTr="00886799">
        <w:trPr>
          <w:trHeight w:val="387"/>
        </w:trPr>
        <w:tc>
          <w:tcPr>
            <w:tcW w:w="2121" w:type="dxa"/>
            <w:tcBorders>
              <w:right w:val="single" w:sz="4" w:space="0" w:color="auto"/>
            </w:tcBorders>
            <w:vAlign w:val="center"/>
          </w:tcPr>
          <w:p w14:paraId="033848DB"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0004E7FB" w14:textId="3E252044" w:rsidR="00886799" w:rsidRPr="00D325C2" w:rsidRDefault="00FE790F" w:rsidP="00FE790F">
            <w:pPr>
              <w:pStyle w:val="ShellBodyText"/>
              <w:spacing w:before="0" w:after="0" w:line="240" w:lineRule="auto"/>
              <w:contextualSpacing/>
              <w:jc w:val="center"/>
              <w:rPr>
                <w:rFonts w:asciiTheme="minorHAnsi" w:hAnsiTheme="minorHAnsi"/>
                <w:sz w:val="20"/>
              </w:rPr>
            </w:pPr>
            <w:r w:rsidRPr="00D325C2">
              <w:rPr>
                <w:rFonts w:asciiTheme="minorHAnsi" w:hAnsiTheme="minorHAnsi"/>
                <w:sz w:val="20"/>
              </w:rPr>
              <w:t>Pasture Growth</w:t>
            </w:r>
          </w:p>
        </w:tc>
        <w:tc>
          <w:tcPr>
            <w:tcW w:w="2153" w:type="dxa"/>
            <w:tcBorders>
              <w:right w:val="single" w:sz="4" w:space="0" w:color="auto"/>
            </w:tcBorders>
            <w:vAlign w:val="center"/>
          </w:tcPr>
          <w:p w14:paraId="57443537" w14:textId="7C126105" w:rsidR="00886799" w:rsidRPr="00D325C2" w:rsidRDefault="00BA418B" w:rsidP="00F12D94">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10</w:t>
            </w:r>
            <w:r w:rsidR="00417EB7">
              <w:rPr>
                <w:rFonts w:asciiTheme="minorHAnsi" w:hAnsiTheme="minorHAnsi"/>
                <w:color w:val="FF0000"/>
                <w:sz w:val="20"/>
              </w:rPr>
              <w:t>0</w:t>
            </w:r>
            <w:r w:rsidR="00886799" w:rsidRPr="00D325C2">
              <w:rPr>
                <w:rFonts w:asciiTheme="minorHAnsi" w:hAnsiTheme="minorHAnsi"/>
                <w:color w:val="FF0000"/>
                <w:sz w:val="20"/>
              </w:rPr>
              <w:t>%</w:t>
            </w:r>
          </w:p>
        </w:tc>
        <w:tc>
          <w:tcPr>
            <w:tcW w:w="2133" w:type="dxa"/>
            <w:tcBorders>
              <w:right w:val="single" w:sz="4" w:space="0" w:color="auto"/>
            </w:tcBorders>
            <w:vAlign w:val="center"/>
          </w:tcPr>
          <w:p w14:paraId="6EBA5F30" w14:textId="5391E642" w:rsidR="00886799" w:rsidRPr="00D325C2" w:rsidRDefault="00BA418B" w:rsidP="00730F82">
            <w:pPr>
              <w:pStyle w:val="ShellBodyText"/>
              <w:spacing w:before="0" w:after="0" w:line="240" w:lineRule="auto"/>
              <w:contextualSpacing/>
              <w:jc w:val="center"/>
              <w:rPr>
                <w:rFonts w:asciiTheme="minorHAnsi" w:hAnsiTheme="minorHAnsi"/>
              </w:rPr>
            </w:pPr>
            <w:r>
              <w:rPr>
                <w:rFonts w:asciiTheme="minorHAnsi" w:hAnsiTheme="minorHAnsi"/>
                <w:sz w:val="20"/>
              </w:rPr>
              <w:t>0</w:t>
            </w:r>
            <w:r w:rsidR="00962FB5" w:rsidRPr="00D325C2">
              <w:rPr>
                <w:rFonts w:asciiTheme="minorHAnsi" w:hAnsiTheme="minorHAnsi"/>
                <w:sz w:val="20"/>
              </w:rPr>
              <w:t>%</w:t>
            </w:r>
          </w:p>
        </w:tc>
        <w:tc>
          <w:tcPr>
            <w:tcW w:w="2211" w:type="dxa"/>
            <w:tcBorders>
              <w:right w:val="single" w:sz="4" w:space="0" w:color="auto"/>
            </w:tcBorders>
            <w:vAlign w:val="center"/>
          </w:tcPr>
          <w:p w14:paraId="7EE2A4D4" w14:textId="3F7C923F" w:rsidR="00886799" w:rsidRPr="00D325C2" w:rsidRDefault="00BA418B" w:rsidP="008F1831">
            <w:pPr>
              <w:pStyle w:val="ShellBodyText"/>
              <w:spacing w:before="0" w:after="0" w:line="240" w:lineRule="auto"/>
              <w:contextualSpacing/>
              <w:jc w:val="center"/>
              <w:rPr>
                <w:rFonts w:asciiTheme="minorHAnsi" w:hAnsiTheme="minorHAnsi"/>
              </w:rPr>
            </w:pPr>
            <w:r>
              <w:rPr>
                <w:rFonts w:asciiTheme="minorHAnsi" w:hAnsiTheme="minorHAnsi"/>
                <w:sz w:val="20"/>
              </w:rPr>
              <w:t>0</w:t>
            </w:r>
            <w:r w:rsidR="00962FB5" w:rsidRPr="00D325C2">
              <w:rPr>
                <w:rFonts w:asciiTheme="minorHAnsi" w:hAnsiTheme="minorHAnsi"/>
                <w:sz w:val="20"/>
              </w:rPr>
              <w:t>%</w:t>
            </w:r>
          </w:p>
        </w:tc>
        <w:tc>
          <w:tcPr>
            <w:tcW w:w="2143" w:type="dxa"/>
            <w:tcBorders>
              <w:right w:val="single" w:sz="4" w:space="0" w:color="auto"/>
            </w:tcBorders>
            <w:vAlign w:val="center"/>
          </w:tcPr>
          <w:p w14:paraId="57DA4489" w14:textId="7FC21625" w:rsidR="00886799" w:rsidRPr="00D325C2" w:rsidRDefault="00BA418B" w:rsidP="00730F82">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0</w:t>
            </w:r>
            <w:r w:rsidR="00962FB5" w:rsidRPr="00D325C2">
              <w:rPr>
                <w:rFonts w:asciiTheme="minorHAnsi" w:hAnsiTheme="minorHAnsi"/>
                <w:color w:val="0070C0"/>
                <w:sz w:val="20"/>
              </w:rPr>
              <w:t>%</w:t>
            </w:r>
          </w:p>
        </w:tc>
      </w:tr>
      <w:tr w:rsidR="00886799" w:rsidRPr="00D325C2" w14:paraId="1FD1C71E" w14:textId="77777777" w:rsidTr="00886799">
        <w:trPr>
          <w:trHeight w:val="387"/>
        </w:trPr>
        <w:tc>
          <w:tcPr>
            <w:tcW w:w="2121" w:type="dxa"/>
            <w:tcBorders>
              <w:right w:val="single" w:sz="4" w:space="0" w:color="auto"/>
            </w:tcBorders>
            <w:vAlign w:val="center"/>
          </w:tcPr>
          <w:p w14:paraId="4903A7E4" w14:textId="77777777" w:rsidR="00886799" w:rsidRPr="00892AE7" w:rsidRDefault="00886799" w:rsidP="00886799">
            <w:pPr>
              <w:pStyle w:val="ShellBodyText"/>
              <w:spacing w:before="0" w:after="0" w:line="240" w:lineRule="auto"/>
              <w:ind w:left="63"/>
              <w:contextualSpacing/>
              <w:jc w:val="center"/>
              <w:rPr>
                <w:rFonts w:asciiTheme="minorHAnsi" w:hAnsiTheme="minorHAnsi"/>
                <w:sz w:val="20"/>
              </w:rPr>
            </w:pPr>
            <w:r w:rsidRPr="00892AE7">
              <w:rPr>
                <w:rFonts w:asciiTheme="minorHAnsi" w:hAnsiTheme="minorHAnsi"/>
                <w:sz w:val="20"/>
              </w:rPr>
              <w:t>Total Standing Dry Matter</w:t>
            </w:r>
          </w:p>
        </w:tc>
        <w:tc>
          <w:tcPr>
            <w:tcW w:w="2153" w:type="dxa"/>
            <w:tcBorders>
              <w:right w:val="single" w:sz="4" w:space="0" w:color="auto"/>
            </w:tcBorders>
            <w:vAlign w:val="center"/>
          </w:tcPr>
          <w:p w14:paraId="2C4CABC6" w14:textId="4BD4B5B6" w:rsidR="00886799" w:rsidRPr="00E512A9" w:rsidRDefault="000A209D" w:rsidP="00215B0C">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1</w:t>
            </w:r>
            <w:r w:rsidR="004519E2">
              <w:rPr>
                <w:rFonts w:asciiTheme="minorHAnsi" w:hAnsiTheme="minorHAnsi"/>
                <w:color w:val="FF0000"/>
                <w:sz w:val="20"/>
              </w:rPr>
              <w:t>5</w:t>
            </w:r>
            <w:r w:rsidR="00886799" w:rsidRPr="00552AEF">
              <w:rPr>
                <w:rFonts w:asciiTheme="minorHAnsi" w:hAnsiTheme="minorHAnsi"/>
                <w:color w:val="FF0000"/>
                <w:sz w:val="20"/>
              </w:rPr>
              <w:t>%</w:t>
            </w:r>
          </w:p>
        </w:tc>
        <w:tc>
          <w:tcPr>
            <w:tcW w:w="2133" w:type="dxa"/>
            <w:tcBorders>
              <w:right w:val="single" w:sz="4" w:space="0" w:color="auto"/>
            </w:tcBorders>
            <w:vAlign w:val="center"/>
          </w:tcPr>
          <w:p w14:paraId="14668B85" w14:textId="1A718988" w:rsidR="00886799" w:rsidRPr="00D325C2" w:rsidRDefault="004519E2" w:rsidP="000A6868">
            <w:pPr>
              <w:pStyle w:val="ShellBodyText"/>
              <w:spacing w:before="0" w:after="0" w:line="240" w:lineRule="auto"/>
              <w:contextualSpacing/>
              <w:jc w:val="center"/>
              <w:rPr>
                <w:rFonts w:asciiTheme="minorHAnsi" w:hAnsiTheme="minorHAnsi"/>
              </w:rPr>
            </w:pPr>
            <w:r>
              <w:rPr>
                <w:rFonts w:asciiTheme="minorHAnsi" w:hAnsiTheme="minorHAnsi"/>
                <w:sz w:val="20"/>
              </w:rPr>
              <w:t>49</w:t>
            </w:r>
            <w:r w:rsidR="00962FB5" w:rsidRPr="00D325C2">
              <w:rPr>
                <w:rFonts w:asciiTheme="minorHAnsi" w:hAnsiTheme="minorHAnsi"/>
                <w:sz w:val="20"/>
              </w:rPr>
              <w:t>%</w:t>
            </w:r>
          </w:p>
        </w:tc>
        <w:tc>
          <w:tcPr>
            <w:tcW w:w="2211" w:type="dxa"/>
            <w:tcBorders>
              <w:right w:val="single" w:sz="4" w:space="0" w:color="auto"/>
            </w:tcBorders>
            <w:vAlign w:val="center"/>
          </w:tcPr>
          <w:p w14:paraId="3D0336D2" w14:textId="149C34AE" w:rsidR="00886799" w:rsidRPr="00D325C2" w:rsidRDefault="004519E2" w:rsidP="00215B0C">
            <w:pPr>
              <w:pStyle w:val="ShellBodyText"/>
              <w:spacing w:before="0" w:after="0" w:line="240" w:lineRule="auto"/>
              <w:contextualSpacing/>
              <w:jc w:val="center"/>
              <w:rPr>
                <w:rFonts w:asciiTheme="minorHAnsi" w:hAnsiTheme="minorHAnsi"/>
              </w:rPr>
            </w:pPr>
            <w:r>
              <w:rPr>
                <w:rFonts w:asciiTheme="minorHAnsi" w:hAnsiTheme="minorHAnsi"/>
                <w:sz w:val="20"/>
              </w:rPr>
              <w:t>21</w:t>
            </w:r>
            <w:r w:rsidR="00962FB5" w:rsidRPr="00D325C2">
              <w:rPr>
                <w:rFonts w:asciiTheme="minorHAnsi" w:hAnsiTheme="minorHAnsi"/>
                <w:sz w:val="20"/>
              </w:rPr>
              <w:t>%</w:t>
            </w:r>
          </w:p>
        </w:tc>
        <w:tc>
          <w:tcPr>
            <w:tcW w:w="2143" w:type="dxa"/>
            <w:tcBorders>
              <w:right w:val="single" w:sz="4" w:space="0" w:color="auto"/>
            </w:tcBorders>
            <w:vAlign w:val="center"/>
          </w:tcPr>
          <w:p w14:paraId="3F5AF766" w14:textId="7FC1D4D0" w:rsidR="00886799" w:rsidRPr="00D325C2" w:rsidRDefault="004519E2" w:rsidP="00C77FCE">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15</w:t>
            </w:r>
            <w:r w:rsidR="00962FB5" w:rsidRPr="00D325C2">
              <w:rPr>
                <w:rFonts w:asciiTheme="minorHAnsi" w:hAnsiTheme="minorHAnsi"/>
                <w:color w:val="0070C0"/>
                <w:sz w:val="20"/>
              </w:rPr>
              <w:t>%</w:t>
            </w:r>
          </w:p>
        </w:tc>
      </w:tr>
    </w:tbl>
    <w:p w14:paraId="4DD0932E" w14:textId="77777777" w:rsidR="00886799" w:rsidRPr="00CC5B9A" w:rsidRDefault="00886799" w:rsidP="00886799">
      <w:pPr>
        <w:spacing w:after="0"/>
        <w:contextualSpacing/>
        <w:rPr>
          <w:rFonts w:asciiTheme="minorHAnsi" w:hAnsiTheme="minorHAnsi"/>
          <w:sz w:val="16"/>
          <w:szCs w:val="16"/>
        </w:rPr>
      </w:pPr>
    </w:p>
    <w:tbl>
      <w:tblPr>
        <w:tblStyle w:val="TableGrid"/>
        <w:tblW w:w="10750" w:type="dxa"/>
        <w:tblInd w:w="-170" w:type="dxa"/>
        <w:tblLayout w:type="fixed"/>
        <w:tblLook w:val="04A0" w:firstRow="1" w:lastRow="0" w:firstColumn="1" w:lastColumn="0" w:noHBand="0" w:noVBand="1"/>
        <w:tblDescription w:val="Gulf district median growth and current estimated total standing dry matter"/>
      </w:tblPr>
      <w:tblGrid>
        <w:gridCol w:w="4302"/>
        <w:gridCol w:w="6448"/>
      </w:tblGrid>
      <w:tr w:rsidR="00886799" w:rsidRPr="00D325C2" w14:paraId="66F094A7" w14:textId="77777777" w:rsidTr="00886799">
        <w:trPr>
          <w:trHeight w:val="20"/>
        </w:trPr>
        <w:tc>
          <w:tcPr>
            <w:tcW w:w="4302" w:type="dxa"/>
            <w:tcBorders>
              <w:right w:val="single" w:sz="4" w:space="0" w:color="auto"/>
            </w:tcBorders>
            <w:shd w:val="clear" w:color="auto" w:fill="D9D9D9" w:themeFill="background1" w:themeFillShade="D9"/>
            <w:vAlign w:val="center"/>
          </w:tcPr>
          <w:p w14:paraId="55AB17E9" w14:textId="77777777" w:rsidR="00886799" w:rsidRPr="00892AE7" w:rsidRDefault="00886799" w:rsidP="00886799">
            <w:pPr>
              <w:spacing w:after="0"/>
              <w:contextualSpacing/>
              <w:jc w:val="center"/>
              <w:rPr>
                <w:rFonts w:asciiTheme="minorHAnsi" w:hAnsiTheme="minorHAnsi"/>
                <w:b/>
                <w:sz w:val="20"/>
              </w:rPr>
            </w:pPr>
            <w:r w:rsidRPr="00892AE7">
              <w:rPr>
                <w:rFonts w:asciiTheme="minorHAnsi" w:hAnsiTheme="minorHAnsi"/>
                <w:b/>
                <w:sz w:val="20"/>
              </w:rPr>
              <w:t>Median Pasture Growth (kg/ha)</w:t>
            </w:r>
          </w:p>
          <w:p w14:paraId="1FC13B6F" w14:textId="77777777" w:rsidR="00886799" w:rsidRPr="00552AEF" w:rsidRDefault="00886799" w:rsidP="00886799">
            <w:pPr>
              <w:pStyle w:val="ShellBodyText"/>
              <w:spacing w:before="0" w:after="0" w:line="240" w:lineRule="auto"/>
              <w:ind w:hanging="8"/>
              <w:contextualSpacing/>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449" w:type="dxa"/>
            <w:tcBorders>
              <w:bottom w:val="single" w:sz="4" w:space="0" w:color="auto"/>
              <w:right w:val="single" w:sz="4" w:space="0" w:color="auto"/>
            </w:tcBorders>
            <w:shd w:val="clear" w:color="auto" w:fill="D9D9D9" w:themeFill="background1" w:themeFillShade="D9"/>
            <w:vAlign w:val="center"/>
          </w:tcPr>
          <w:p w14:paraId="56ED37DC" w14:textId="3F02DA0A"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6ED11A73" w14:textId="3909E708" w:rsidR="000B00AD" w:rsidRPr="00D325C2" w:rsidRDefault="00503758" w:rsidP="00503758">
            <w:pPr>
              <w:spacing w:after="0"/>
              <w:contextualSpacing/>
              <w:jc w:val="center"/>
              <w:rPr>
                <w:rFonts w:asciiTheme="minorHAnsi" w:hAnsiTheme="minorHAnsi"/>
                <w:b/>
                <w:sz w:val="20"/>
              </w:rPr>
            </w:pPr>
            <w:r w:rsidRPr="00D325C2">
              <w:rPr>
                <w:rFonts w:asciiTheme="minorHAnsi" w:hAnsiTheme="minorHAnsi"/>
                <w:b/>
                <w:sz w:val="20"/>
              </w:rPr>
              <w:t>Relative to Historical Records (1957-now)</w:t>
            </w:r>
          </w:p>
        </w:tc>
      </w:tr>
      <w:tr w:rsidR="00886799" w:rsidRPr="00D325C2" w14:paraId="1E323EDC" w14:textId="77777777" w:rsidTr="00886799">
        <w:trPr>
          <w:trHeight w:val="2835"/>
        </w:trPr>
        <w:tc>
          <w:tcPr>
            <w:tcW w:w="4302" w:type="dxa"/>
            <w:tcBorders>
              <w:right w:val="single" w:sz="4" w:space="0" w:color="auto"/>
            </w:tcBorders>
            <w:vAlign w:val="center"/>
          </w:tcPr>
          <w:p w14:paraId="3683B3A5" w14:textId="77777777" w:rsidR="00886799" w:rsidRPr="00892AE7" w:rsidRDefault="00746A20" w:rsidP="00886799">
            <w:pPr>
              <w:pStyle w:val="ShellBodyText"/>
              <w:spacing w:before="0" w:after="0" w:line="240" w:lineRule="auto"/>
              <w:contextualSpacing/>
              <w:jc w:val="center"/>
              <w:rPr>
                <w:rFonts w:asciiTheme="minorHAnsi" w:hAnsiTheme="minorHAnsi"/>
              </w:rPr>
            </w:pPr>
            <w:r w:rsidRPr="00892AE7">
              <w:rPr>
                <w:rFonts w:asciiTheme="minorHAnsi" w:hAnsiTheme="minorHAnsi"/>
                <w:noProof/>
                <w:lang w:eastAsia="en-AU"/>
              </w:rPr>
              <w:drawing>
                <wp:inline distT="0" distB="0" distL="0" distR="0" wp14:anchorId="57925D96" wp14:editId="27C3B56F">
                  <wp:extent cx="2524125" cy="1711325"/>
                  <wp:effectExtent l="0" t="0" r="9525" b="3175"/>
                  <wp:docPr id="30" name="Picture 30"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Picture 30" descr="Graph showing running total of pasture growth"/>
                          <pic:cNvPicPr preferRelativeResize="0">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2524727" cy="1711733"/>
                          </a:xfrm>
                          <a:prstGeom prst="rect">
                            <a:avLst/>
                          </a:prstGeom>
                          <a:noFill/>
                        </pic:spPr>
                      </pic:pic>
                    </a:graphicData>
                  </a:graphic>
                </wp:inline>
              </w:drawing>
            </w:r>
          </w:p>
        </w:tc>
        <w:tc>
          <w:tcPr>
            <w:tcW w:w="6449" w:type="dxa"/>
            <w:tcBorders>
              <w:right w:val="single" w:sz="4" w:space="0" w:color="auto"/>
            </w:tcBorders>
            <w:vAlign w:val="center"/>
          </w:tcPr>
          <w:p w14:paraId="758F86C6" w14:textId="77777777" w:rsidR="00886799" w:rsidRPr="00892AE7" w:rsidRDefault="008A3E36" w:rsidP="00886799">
            <w:pPr>
              <w:pStyle w:val="ShellBodyText"/>
              <w:spacing w:before="0" w:after="0" w:line="240" w:lineRule="auto"/>
              <w:contextualSpacing/>
              <w:jc w:val="center"/>
              <w:rPr>
                <w:rFonts w:asciiTheme="minorHAnsi" w:hAnsiTheme="minorHAnsi"/>
              </w:rPr>
            </w:pPr>
            <w:r w:rsidRPr="00CC5B9A">
              <w:rPr>
                <w:rFonts w:asciiTheme="minorHAnsi" w:hAnsiTheme="minorHAnsi"/>
                <w:noProof/>
                <w:lang w:eastAsia="en-AU"/>
              </w:rPr>
              <w:drawing>
                <wp:inline distT="0" distB="0" distL="0" distR="0" wp14:anchorId="6D538580" wp14:editId="1C4074B5">
                  <wp:extent cx="3700879" cy="1613048"/>
                  <wp:effectExtent l="0" t="0" r="0" b="6350"/>
                  <wp:docPr id="41" name="Picture 41"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Map showing total standing dry matter relative to long-term records"/>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bwMode="auto">
                          <a:xfrm>
                            <a:off x="0" y="0"/>
                            <a:ext cx="3700879" cy="1613048"/>
                          </a:xfrm>
                          <a:prstGeom prst="rect">
                            <a:avLst/>
                          </a:prstGeom>
                          <a:noFill/>
                          <a:ln>
                            <a:noFill/>
                          </a:ln>
                        </pic:spPr>
                      </pic:pic>
                    </a:graphicData>
                  </a:graphic>
                </wp:inline>
              </w:drawing>
            </w:r>
          </w:p>
        </w:tc>
      </w:tr>
    </w:tbl>
    <w:p w14:paraId="08A24B2D" w14:textId="77777777" w:rsidR="00886799" w:rsidRPr="00892AE7" w:rsidRDefault="00886799" w:rsidP="00886799">
      <w:pPr>
        <w:spacing w:after="0"/>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Rober district&#10;Graph Growth relative to long term - September 2018 to December 2018&#10;Chance of exceeding median pasture growth - December 2018 to February 2019"/>
      </w:tblPr>
      <w:tblGrid>
        <w:gridCol w:w="5375"/>
        <w:gridCol w:w="5375"/>
      </w:tblGrid>
      <w:tr w:rsidR="00B87798" w:rsidRPr="00D325C2" w14:paraId="3A888040" w14:textId="77777777" w:rsidTr="00886799">
        <w:trPr>
          <w:trHeight w:val="20"/>
        </w:trPr>
        <w:tc>
          <w:tcPr>
            <w:tcW w:w="5375" w:type="dxa"/>
            <w:tcBorders>
              <w:right w:val="nil"/>
            </w:tcBorders>
            <w:shd w:val="clear" w:color="auto" w:fill="D9D9D9" w:themeFill="background1" w:themeFillShade="D9"/>
            <w:vAlign w:val="center"/>
          </w:tcPr>
          <w:p w14:paraId="49D0B666" w14:textId="011D7C15"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635DEE59" w14:textId="567C934E" w:rsidR="00B87798" w:rsidRPr="00D325C2" w:rsidRDefault="00B87798" w:rsidP="00B87798">
            <w:pPr>
              <w:spacing w:after="0"/>
              <w:contextualSpacing/>
              <w:jc w:val="center"/>
              <w:rPr>
                <w:rFonts w:asciiTheme="minorHAnsi" w:hAnsiTheme="minorHAnsi"/>
                <w:b/>
                <w:sz w:val="20"/>
                <w:szCs w:val="20"/>
              </w:rPr>
            </w:pPr>
            <w:r>
              <w:rPr>
                <w:rFonts w:asciiTheme="minorHAnsi" w:hAnsiTheme="minorHAnsi"/>
                <w:b/>
                <w:sz w:val="20"/>
              </w:rPr>
              <w:t>Relative to Historical Records (1957-now)</w:t>
            </w:r>
          </w:p>
        </w:tc>
        <w:tc>
          <w:tcPr>
            <w:tcW w:w="5375" w:type="dxa"/>
            <w:tcBorders>
              <w:left w:val="nil"/>
              <w:right w:val="single" w:sz="4" w:space="0" w:color="auto"/>
            </w:tcBorders>
            <w:shd w:val="clear" w:color="auto" w:fill="D9D9D9" w:themeFill="background1" w:themeFillShade="D9"/>
            <w:vAlign w:val="center"/>
          </w:tcPr>
          <w:p w14:paraId="24EFBB99"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468013E8" w14:textId="3655CA5D" w:rsidR="00B87798" w:rsidRPr="00D325C2" w:rsidRDefault="00827A7C" w:rsidP="00B87798">
            <w:pPr>
              <w:pStyle w:val="ShellBodyText"/>
              <w:spacing w:before="0" w:after="0" w:line="240" w:lineRule="auto"/>
              <w:contextualSpacing/>
              <w:jc w:val="center"/>
              <w:rPr>
                <w:rFonts w:asciiTheme="minorHAnsi" w:hAnsiTheme="minorHAnsi"/>
                <w:b/>
                <w:color w:val="1F1F5F" w:themeColor="text1"/>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028D1253" w14:textId="77777777" w:rsidTr="00886799">
        <w:trPr>
          <w:trHeight w:val="2835"/>
        </w:trPr>
        <w:tc>
          <w:tcPr>
            <w:tcW w:w="10750" w:type="dxa"/>
            <w:gridSpan w:val="2"/>
            <w:tcBorders>
              <w:right w:val="single" w:sz="4" w:space="0" w:color="auto"/>
            </w:tcBorders>
            <w:vAlign w:val="center"/>
          </w:tcPr>
          <w:p w14:paraId="21ACF058" w14:textId="4D2A6F11" w:rsidR="00886799" w:rsidRPr="00CC5B9A" w:rsidRDefault="00FB586C" w:rsidP="00886799">
            <w:pPr>
              <w:pStyle w:val="ShellBodyText"/>
              <w:spacing w:before="0" w:after="0" w:line="240" w:lineRule="auto"/>
              <w:contextualSpacing/>
              <w:jc w:val="center"/>
              <w:rPr>
                <w:rFonts w:asciiTheme="minorHAnsi" w:hAnsiTheme="minorHAnsi"/>
                <w:b/>
                <w:sz w:val="20"/>
                <w:szCs w:val="20"/>
              </w:rPr>
            </w:pPr>
            <w:r w:rsidRPr="00CC5B9A">
              <w:rPr>
                <w:rFonts w:asciiTheme="minorHAnsi" w:hAnsiTheme="minorHAnsi"/>
                <w:noProof/>
                <w:lang w:eastAsia="en-AU"/>
              </w:rPr>
              <w:drawing>
                <wp:inline distT="0" distB="0" distL="0" distR="0" wp14:anchorId="1D2A054C" wp14:editId="6342F712">
                  <wp:extent cx="6485887" cy="1618418"/>
                  <wp:effectExtent l="0" t="0" r="0" b="1270"/>
                  <wp:docPr id="44" name="Picture 44"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Maps showing current pasture growth relative to long-term records (left) and the chance of exceeding median pasture growth in the next three months (right)"/>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bwMode="auto">
                          <a:xfrm>
                            <a:off x="0" y="0"/>
                            <a:ext cx="6485887" cy="1618418"/>
                          </a:xfrm>
                          <a:prstGeom prst="rect">
                            <a:avLst/>
                          </a:prstGeom>
                          <a:noFill/>
                          <a:ln>
                            <a:noFill/>
                          </a:ln>
                        </pic:spPr>
                      </pic:pic>
                    </a:graphicData>
                  </a:graphic>
                </wp:inline>
              </w:drawing>
            </w:r>
          </w:p>
        </w:tc>
      </w:tr>
    </w:tbl>
    <w:p w14:paraId="7904B006" w14:textId="77777777" w:rsidR="00886799" w:rsidRPr="00CC5B9A" w:rsidRDefault="00886799" w:rsidP="00F53046">
      <w:pPr>
        <w:pStyle w:val="ShellBodyText"/>
        <w:spacing w:before="0" w:after="0" w:line="240" w:lineRule="auto"/>
        <w:rPr>
          <w:rFonts w:asciiTheme="minorHAnsi" w:hAnsiTheme="minorHAnsi"/>
        </w:rPr>
        <w:sectPr w:rsidR="00886799" w:rsidRPr="00CC5B9A" w:rsidSect="009F7DC5">
          <w:type w:val="continuous"/>
          <w:pgSz w:w="11906" w:h="16838" w:code="9"/>
          <w:pgMar w:top="970" w:right="425" w:bottom="720" w:left="720" w:header="425" w:footer="437" w:gutter="0"/>
          <w:cols w:space="720"/>
          <w:docGrid w:linePitch="272"/>
        </w:sectPr>
      </w:pPr>
    </w:p>
    <w:p w14:paraId="43E1C706" w14:textId="76D28BB2" w:rsidR="00886799" w:rsidRPr="00CC5B9A" w:rsidRDefault="00886799" w:rsidP="00886799">
      <w:pPr>
        <w:pStyle w:val="Heading1"/>
        <w:spacing w:before="0"/>
        <w:rPr>
          <w:rFonts w:asciiTheme="minorHAnsi" w:hAnsiTheme="minorHAnsi"/>
        </w:rPr>
        <w:sectPr w:rsidR="00886799" w:rsidRPr="00CC5B9A" w:rsidSect="009F7DC5">
          <w:headerReference w:type="first" r:id="rId83"/>
          <w:footerReference w:type="first" r:id="rId84"/>
          <w:pgSz w:w="11906" w:h="16838" w:code="9"/>
          <w:pgMar w:top="970" w:right="425" w:bottom="720" w:left="720" w:header="425" w:footer="170" w:gutter="0"/>
          <w:cols w:space="720"/>
          <w:docGrid w:linePitch="299"/>
        </w:sectPr>
      </w:pPr>
      <w:bookmarkStart w:id="17" w:name="_Barkly_District_1"/>
      <w:bookmarkEnd w:id="17"/>
      <w:r w:rsidRPr="00CC5B9A">
        <w:rPr>
          <w:rFonts w:asciiTheme="minorHAnsi" w:hAnsiTheme="minorHAnsi"/>
        </w:rPr>
        <w:lastRenderedPageBreak/>
        <w:t>Barkly District</w:t>
      </w:r>
    </w:p>
    <w:p w14:paraId="41BFAF66" w14:textId="4FC67AE7" w:rsidR="00952EF5" w:rsidRDefault="00952EF5" w:rsidP="00952EF5">
      <w:pPr>
        <w:pStyle w:val="ListParagraph"/>
        <w:numPr>
          <w:ilvl w:val="0"/>
          <w:numId w:val="12"/>
        </w:numPr>
        <w:spacing w:before="12" w:after="0"/>
        <w:contextualSpacing/>
        <w:rPr>
          <w:rFonts w:asciiTheme="minorHAnsi" w:hAnsiTheme="minorHAnsi"/>
        </w:rPr>
      </w:pPr>
      <w:r>
        <w:rPr>
          <w:rFonts w:asciiTheme="minorHAnsi" w:hAnsiTheme="minorHAnsi"/>
        </w:rPr>
        <w:t>T</w:t>
      </w:r>
      <w:r w:rsidRPr="002D097F">
        <w:rPr>
          <w:rFonts w:asciiTheme="minorHAnsi" w:hAnsiTheme="minorHAnsi"/>
        </w:rPr>
        <w:t xml:space="preserve">he </w:t>
      </w:r>
      <w:r>
        <w:rPr>
          <w:rFonts w:asciiTheme="minorHAnsi" w:hAnsiTheme="minorHAnsi"/>
        </w:rPr>
        <w:t>Barkly</w:t>
      </w:r>
      <w:r w:rsidRPr="002D097F">
        <w:rPr>
          <w:rFonts w:asciiTheme="minorHAnsi" w:hAnsiTheme="minorHAnsi"/>
        </w:rPr>
        <w:t xml:space="preserve"> district is experiencing typical, seasonally low pasture growth </w:t>
      </w:r>
      <w:r>
        <w:rPr>
          <w:rFonts w:asciiTheme="minorHAnsi" w:hAnsiTheme="minorHAnsi"/>
        </w:rPr>
        <w:t xml:space="preserve">over the entire district </w:t>
      </w:r>
      <w:r w:rsidRPr="002D097F">
        <w:rPr>
          <w:rFonts w:asciiTheme="minorHAnsi" w:hAnsiTheme="minorHAnsi"/>
        </w:rPr>
        <w:t xml:space="preserve">which is considered </w:t>
      </w:r>
      <w:r w:rsidRPr="00A8055C">
        <w:rPr>
          <w:rFonts w:asciiTheme="minorHAnsi" w:hAnsiTheme="minorHAnsi"/>
          <w:b/>
          <w:bCs/>
        </w:rPr>
        <w:t>average</w:t>
      </w:r>
      <w:r w:rsidRPr="002D097F">
        <w:rPr>
          <w:rFonts w:asciiTheme="minorHAnsi" w:hAnsiTheme="minorHAnsi"/>
        </w:rPr>
        <w:t xml:space="preserve"> for this time of year.</w:t>
      </w:r>
    </w:p>
    <w:p w14:paraId="7A0FB797" w14:textId="734E21AB" w:rsidR="00F14D30" w:rsidRDefault="00ED6E20" w:rsidP="00F14D30">
      <w:pPr>
        <w:pStyle w:val="ListParagraph"/>
        <w:numPr>
          <w:ilvl w:val="0"/>
          <w:numId w:val="12"/>
        </w:numPr>
        <w:spacing w:before="57" w:after="57"/>
        <w:contextualSpacing/>
        <w:rPr>
          <w:rFonts w:asciiTheme="minorHAnsi" w:hAnsiTheme="minorHAnsi"/>
        </w:rPr>
      </w:pPr>
      <w:r>
        <w:rPr>
          <w:rFonts w:asciiTheme="minorHAnsi" w:hAnsiTheme="minorHAnsi"/>
        </w:rPr>
        <w:t xml:space="preserve">Relative pasture biomass levels are </w:t>
      </w:r>
      <w:r w:rsidR="00952EF5">
        <w:rPr>
          <w:rFonts w:asciiTheme="minorHAnsi" w:hAnsiTheme="minorHAnsi"/>
        </w:rPr>
        <w:t>still</w:t>
      </w:r>
      <w:r w:rsidR="00F14D30">
        <w:rPr>
          <w:rFonts w:asciiTheme="minorHAnsi" w:hAnsiTheme="minorHAnsi"/>
        </w:rPr>
        <w:t xml:space="preserve"> </w:t>
      </w:r>
      <w:r w:rsidRPr="00ED6E20">
        <w:rPr>
          <w:rFonts w:asciiTheme="minorHAnsi" w:hAnsiTheme="minorHAnsi"/>
          <w:b/>
          <w:bCs/>
          <w:color w:val="00A933"/>
        </w:rPr>
        <w:t xml:space="preserve">above average </w:t>
      </w:r>
      <w:r>
        <w:rPr>
          <w:rFonts w:asciiTheme="minorHAnsi" w:hAnsiTheme="minorHAnsi"/>
        </w:rPr>
        <w:t xml:space="preserve">to </w:t>
      </w:r>
      <w:r w:rsidRPr="00ED6E20">
        <w:rPr>
          <w:rFonts w:asciiTheme="minorHAnsi" w:hAnsiTheme="minorHAnsi"/>
          <w:b/>
          <w:bCs/>
          <w:color w:val="00A933"/>
        </w:rPr>
        <w:t>extremely high</w:t>
      </w:r>
      <w:r w:rsidRPr="00ED6E20">
        <w:rPr>
          <w:rFonts w:asciiTheme="minorHAnsi" w:hAnsiTheme="minorHAnsi"/>
          <w:color w:val="00A933"/>
        </w:rPr>
        <w:t xml:space="preserve"> </w:t>
      </w:r>
      <w:r>
        <w:rPr>
          <w:rFonts w:asciiTheme="minorHAnsi" w:hAnsiTheme="minorHAnsi"/>
        </w:rPr>
        <w:t>over m</w:t>
      </w:r>
      <w:r w:rsidR="00A85A53">
        <w:rPr>
          <w:rFonts w:asciiTheme="minorHAnsi" w:hAnsiTheme="minorHAnsi"/>
        </w:rPr>
        <w:t>ost</w:t>
      </w:r>
      <w:r>
        <w:rPr>
          <w:rFonts w:asciiTheme="minorHAnsi" w:hAnsiTheme="minorHAnsi"/>
        </w:rPr>
        <w:t xml:space="preserve"> </w:t>
      </w:r>
      <w:r w:rsidR="00F14D30">
        <w:rPr>
          <w:rFonts w:asciiTheme="minorHAnsi" w:hAnsiTheme="minorHAnsi"/>
        </w:rPr>
        <w:t>of the district.</w:t>
      </w:r>
    </w:p>
    <w:p w14:paraId="188A0F79" w14:textId="1668DC1F" w:rsidR="001072F3" w:rsidRDefault="001072F3" w:rsidP="001072F3">
      <w:pPr>
        <w:pStyle w:val="ListParagraph"/>
        <w:numPr>
          <w:ilvl w:val="0"/>
          <w:numId w:val="12"/>
        </w:numPr>
        <w:spacing w:after="0"/>
        <w:contextualSpacing/>
        <w:rPr>
          <w:rFonts w:asciiTheme="minorHAnsi" w:hAnsiTheme="minorHAnsi"/>
        </w:rPr>
      </w:pPr>
      <w:r>
        <w:rPr>
          <w:rFonts w:asciiTheme="minorHAnsi" w:hAnsiTheme="minorHAnsi"/>
        </w:rPr>
        <w:t xml:space="preserve">Over the next 3 months, pasture growth is predicted to be generally </w:t>
      </w:r>
      <w:r w:rsidRPr="00CC3B21">
        <w:rPr>
          <w:rFonts w:asciiTheme="minorHAnsi" w:hAnsiTheme="minorHAnsi"/>
          <w:b/>
          <w:bCs/>
        </w:rPr>
        <w:t>average</w:t>
      </w:r>
      <w:r>
        <w:rPr>
          <w:rFonts w:asciiTheme="minorHAnsi" w:hAnsiTheme="minorHAnsi"/>
        </w:rPr>
        <w:t xml:space="preserve"> over most of the district, with some areas of </w:t>
      </w:r>
      <w:r w:rsidRPr="000F3229">
        <w:rPr>
          <w:rFonts w:asciiTheme="minorHAnsi" w:hAnsiTheme="minorHAnsi"/>
          <w:b/>
          <w:bCs/>
          <w:color w:val="00B050"/>
        </w:rPr>
        <w:t>above average</w:t>
      </w:r>
      <w:r w:rsidRPr="000F3229">
        <w:rPr>
          <w:rFonts w:asciiTheme="minorHAnsi" w:hAnsiTheme="minorHAnsi"/>
          <w:color w:val="00B050"/>
        </w:rPr>
        <w:t xml:space="preserve"> </w:t>
      </w:r>
      <w:r>
        <w:rPr>
          <w:rFonts w:asciiTheme="minorHAnsi" w:hAnsiTheme="minorHAnsi"/>
        </w:rPr>
        <w:t>growth possible along the south-west border.</w:t>
      </w:r>
    </w:p>
    <w:p w14:paraId="3632A329" w14:textId="2A2902E0" w:rsidR="00F36B20" w:rsidRDefault="00B01025" w:rsidP="00F36B20">
      <w:pPr>
        <w:pStyle w:val="ListParagraph"/>
        <w:numPr>
          <w:ilvl w:val="0"/>
          <w:numId w:val="12"/>
        </w:numPr>
        <w:spacing w:after="0"/>
        <w:contextualSpacing/>
        <w:rPr>
          <w:rFonts w:asciiTheme="minorHAnsi" w:hAnsiTheme="minorHAnsi"/>
        </w:rPr>
      </w:pPr>
      <w:r>
        <w:rPr>
          <w:rFonts w:asciiTheme="minorHAnsi" w:hAnsiTheme="minorHAnsi"/>
        </w:rPr>
        <w:t>3</w:t>
      </w:r>
      <w:r w:rsidR="00F36B20">
        <w:rPr>
          <w:rFonts w:asciiTheme="minorHAnsi" w:hAnsiTheme="minorHAnsi"/>
        </w:rPr>
        <w:t>% of the district has burnt since January 1</w:t>
      </w:r>
      <w:r w:rsidR="00F36B20" w:rsidRPr="008D1DB5">
        <w:rPr>
          <w:rFonts w:asciiTheme="minorHAnsi" w:hAnsiTheme="minorHAnsi"/>
          <w:vertAlign w:val="superscript"/>
        </w:rPr>
        <w:t>st</w:t>
      </w:r>
      <w:r w:rsidR="00F36B20">
        <w:rPr>
          <w:rFonts w:asciiTheme="minorHAnsi" w:hAnsiTheme="minorHAnsi"/>
        </w:rPr>
        <w:t xml:space="preserve">. </w:t>
      </w:r>
      <w:r>
        <w:rPr>
          <w:rFonts w:asciiTheme="minorHAnsi" w:hAnsiTheme="minorHAnsi"/>
        </w:rPr>
        <w:t>1% has burnt</w:t>
      </w:r>
      <w:r w:rsidR="00F36B20">
        <w:rPr>
          <w:rFonts w:asciiTheme="minorHAnsi" w:hAnsiTheme="minorHAnsi"/>
        </w:rPr>
        <w:t xml:space="preserve"> since July 1</w:t>
      </w:r>
      <w:r w:rsidR="00F36B20" w:rsidRPr="008D1DB5">
        <w:rPr>
          <w:rFonts w:asciiTheme="minorHAnsi" w:hAnsiTheme="minorHAnsi"/>
          <w:vertAlign w:val="superscript"/>
        </w:rPr>
        <w:t>st</w:t>
      </w:r>
      <w:proofErr w:type="gramStart"/>
      <w:r w:rsidR="006C327D">
        <w:rPr>
          <w:rFonts w:asciiTheme="minorHAnsi" w:hAnsiTheme="minorHAnsi"/>
        </w:rPr>
        <w:t xml:space="preserve"> 2026</w:t>
      </w:r>
      <w:proofErr w:type="gramEnd"/>
      <w:r w:rsidR="006C327D">
        <w:rPr>
          <w:rFonts w:asciiTheme="minorHAnsi" w:hAnsiTheme="minorHAnsi"/>
        </w:rPr>
        <w:t>.</w:t>
      </w:r>
    </w:p>
    <w:p w14:paraId="61DAB215" w14:textId="1B467789" w:rsidR="00F14BE6" w:rsidRPr="00CC5B9A" w:rsidRDefault="00886799" w:rsidP="00F14BE6">
      <w:pPr>
        <w:spacing w:after="0"/>
        <w:jc w:val="center"/>
        <w:rPr>
          <w:rFonts w:asciiTheme="minorHAnsi" w:hAnsiTheme="minorHAnsi"/>
          <w:b/>
          <w:color w:val="1F1F5F" w:themeColor="text1"/>
          <w:sz w:val="24"/>
          <w:szCs w:val="24"/>
        </w:rPr>
      </w:pPr>
      <w:r w:rsidRPr="00CC5B9A">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1DEEB04A" w14:textId="0944565F" w:rsidR="00F14BE6" w:rsidRPr="00CC5B9A" w:rsidRDefault="00454690" w:rsidP="00F14BE6">
      <w:pPr>
        <w:spacing w:after="0"/>
        <w:jc w:val="center"/>
        <w:rPr>
          <w:rFonts w:asciiTheme="minorHAnsi" w:hAnsiTheme="minorHAnsi"/>
          <w:b/>
          <w:color w:val="1F1F5F" w:themeColor="text1"/>
        </w:rPr>
      </w:pPr>
      <w:r w:rsidRPr="00CC5B9A">
        <w:rPr>
          <w:rFonts w:asciiTheme="minorHAnsi" w:hAnsiTheme="minorHAnsi"/>
          <w:noProof/>
          <w:highlight w:val="magenta"/>
          <w:lang w:eastAsia="en-AU"/>
        </w:rPr>
        <mc:AlternateContent>
          <mc:Choice Requires="wps">
            <w:drawing>
              <wp:anchor distT="45720" distB="45720" distL="114300" distR="114300" simplePos="0" relativeHeight="251662336" behindDoc="0" locked="0" layoutInCell="1" allowOverlap="1" wp14:anchorId="1237ADA4" wp14:editId="6659ACEF">
                <wp:simplePos x="0" y="0"/>
                <wp:positionH relativeFrom="margin">
                  <wp:posOffset>4848860</wp:posOffset>
                </wp:positionH>
                <wp:positionV relativeFrom="paragraph">
                  <wp:posOffset>155575</wp:posOffset>
                </wp:positionV>
                <wp:extent cx="793750" cy="238125"/>
                <wp:effectExtent l="0" t="0" r="0" b="0"/>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38125"/>
                        </a:xfrm>
                        <a:prstGeom prst="rect">
                          <a:avLst/>
                        </a:prstGeom>
                        <a:noFill/>
                        <a:ln w="9525">
                          <a:noFill/>
                          <a:miter lim="800000"/>
                          <a:headEnd/>
                          <a:tailEnd/>
                        </a:ln>
                      </wps:spPr>
                      <wps:txbx>
                        <w:txbxContent>
                          <w:p w14:paraId="06DA7068" w14:textId="15DAA3E3" w:rsidR="00787DC8" w:rsidRPr="00F60BCF" w:rsidRDefault="00352E42" w:rsidP="00886799">
                            <w:pPr>
                              <w:spacing w:after="0"/>
                              <w:jc w:val="center"/>
                              <w:rPr>
                                <w:b/>
                                <w:sz w:val="18"/>
                                <w:szCs w:val="18"/>
                              </w:rPr>
                            </w:pPr>
                            <w:r>
                              <w:rPr>
                                <w:b/>
                                <w:sz w:val="18"/>
                              </w:rPr>
                              <w:t>0</w:t>
                            </w:r>
                            <w:r w:rsidR="00787DC8">
                              <w:rPr>
                                <w:b/>
                                <w:sz w:val="18"/>
                              </w:rPr>
                              <w:t xml:space="preserve"> </w:t>
                            </w:r>
                            <w:r w:rsidR="00787DC8" w:rsidRPr="009C6B2F">
                              <w:rPr>
                                <w:b/>
                                <w:sz w:val="18"/>
                              </w:rPr>
                              <w:t>kg/ha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7ADA4" id="_x0000_s1033" type="#_x0000_t202" style="position:absolute;left:0;text-align:left;margin-left:381.8pt;margin-top:12.25pt;width:62.5pt;height:18.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" filled="f" stroked="f">
                <v:textbox>
                  <w:txbxContent>
                    <w:p w14:paraId="06DA7068" w14:textId="15DAA3E3" w:rsidR="00787DC8" w:rsidRPr="00F60BCF" w:rsidRDefault="00352E42" w:rsidP="00886799">
                      <w:pPr>
                        <w:spacing w:after="0"/>
                        <w:jc w:val="center"/>
                        <w:rPr>
                          <w:b/>
                          <w:sz w:val="18"/>
                          <w:szCs w:val="18"/>
                        </w:rPr>
                      </w:pPr>
                      <w:r>
                        <w:rPr>
                          <w:b/>
                          <w:sz w:val="18"/>
                        </w:rPr>
                        <w:t>0</w:t>
                      </w:r>
                      <w:r w:rsidR="00787DC8">
                        <w:rPr>
                          <w:b/>
                          <w:sz w:val="18"/>
                        </w:rPr>
                        <w:t xml:space="preserve"> </w:t>
                      </w:r>
                      <w:r w:rsidR="00787DC8" w:rsidRPr="009C6B2F">
                        <w:rPr>
                          <w:b/>
                          <w:sz w:val="18"/>
                        </w:rPr>
                        <w:t>kg/ha</w:t>
                      </w:r>
                    </w:p>
                  </w:txbxContent>
                </v:textbox>
                <w10:wrap anchorx="margin"/>
              </v:shape>
            </w:pict>
          </mc:Fallback>
        </mc:AlternateContent>
      </w:r>
    </w:p>
    <w:p w14:paraId="3DAE8119" w14:textId="3233D377" w:rsidR="00E024E1" w:rsidRPr="00CC5B9A" w:rsidRDefault="00E024E1" w:rsidP="00F14BE6">
      <w:pPr>
        <w:pStyle w:val="ListParagraph"/>
        <w:spacing w:after="0"/>
        <w:contextualSpacing/>
        <w:jc w:val="center"/>
        <w:rPr>
          <w:rFonts w:asciiTheme="minorHAnsi" w:hAnsiTheme="minorHAnsi"/>
          <w:b/>
          <w:color w:val="1F1F5F" w:themeColor="text1"/>
          <w:sz w:val="24"/>
          <w:szCs w:val="24"/>
          <w:highlight w:val="magenta"/>
        </w:rPr>
      </w:pPr>
    </w:p>
    <w:p w14:paraId="6A9B71DF" w14:textId="462FC021" w:rsidR="00886799" w:rsidRPr="00CC5B9A" w:rsidRDefault="00C3441B" w:rsidP="00114969">
      <w:pPr>
        <w:spacing w:after="0"/>
        <w:jc w:val="center"/>
        <w:rPr>
          <w:rFonts w:asciiTheme="minorHAnsi" w:hAnsiTheme="minorHAnsi"/>
          <w:sz w:val="20"/>
          <w:szCs w:val="20"/>
        </w:rPr>
      </w:pPr>
      <w:r w:rsidRPr="00CC5B9A">
        <w:rPr>
          <w:rFonts w:asciiTheme="minorHAnsi" w:eastAsia="Times New Roman" w:hAnsiTheme="minorHAnsi"/>
          <w:snapToGrid w:val="0"/>
          <w:color w:val="000000"/>
          <w:w w:val="0"/>
          <w:sz w:val="0"/>
          <w:szCs w:val="0"/>
          <w:highlight w:val="magenta"/>
          <w:u w:color="000000"/>
          <w:bdr w:val="none" w:sz="0" w:space="0" w:color="000000"/>
          <w:shd w:val="clear" w:color="000000" w:fill="000000"/>
          <w:lang w:val="x-none" w:eastAsia="x-none" w:bidi="x-none"/>
        </w:rPr>
        <w:t xml:space="preserve"> </w:t>
      </w:r>
      <w:r w:rsidRPr="00CC5B9A">
        <w:rPr>
          <w:rFonts w:asciiTheme="minorHAnsi" w:hAnsiTheme="minorHAnsi"/>
          <w:noProof/>
          <w:lang w:eastAsia="en-AU"/>
        </w:rPr>
        <w:drawing>
          <wp:inline distT="0" distB="0" distL="0" distR="0" wp14:anchorId="7E22ED45" wp14:editId="7FA7B50D">
            <wp:extent cx="3130248" cy="1603170"/>
            <wp:effectExtent l="0" t="0" r="0" b="0"/>
            <wp:docPr id="46" name="Picture 46"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Pasture Growth tracking gaug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3130248" cy="1603170"/>
                    </a:xfrm>
                    <a:prstGeom prst="rect">
                      <a:avLst/>
                    </a:prstGeom>
                    <a:noFill/>
                    <a:ln>
                      <a:noFill/>
                    </a:ln>
                  </pic:spPr>
                </pic:pic>
              </a:graphicData>
            </a:graphic>
          </wp:inline>
        </w:drawing>
      </w:r>
    </w:p>
    <w:p w14:paraId="686C7763" w14:textId="77777777" w:rsidR="00886799" w:rsidRPr="00CC5B9A" w:rsidRDefault="00C3441B" w:rsidP="00886799">
      <w:pPr>
        <w:pStyle w:val="ShellBodyText"/>
        <w:spacing w:before="0" w:after="0" w:line="240" w:lineRule="auto"/>
        <w:jc w:val="center"/>
        <w:rPr>
          <w:rFonts w:asciiTheme="minorHAnsi" w:hAnsiTheme="minorHAnsi"/>
          <w:sz w:val="20"/>
          <w:szCs w:val="20"/>
        </w:rPr>
      </w:pPr>
      <w:r w:rsidRPr="00CC5B9A">
        <w:rPr>
          <w:rFonts w:asciiTheme="minorHAnsi" w:hAnsiTheme="minorHAnsi"/>
          <w:noProof/>
          <w:sz w:val="18"/>
          <w:szCs w:val="18"/>
          <w:lang w:eastAsia="en-AU"/>
        </w:rPr>
        <w:drawing>
          <wp:inline distT="0" distB="0" distL="0" distR="0" wp14:anchorId="0C00F9ED" wp14:editId="455692E9">
            <wp:extent cx="3162798" cy="426831"/>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3162798" cy="426831"/>
                    </a:xfrm>
                    <a:prstGeom prst="rect">
                      <a:avLst/>
                    </a:prstGeom>
                    <a:noFill/>
                    <a:ln>
                      <a:noFill/>
                    </a:ln>
                  </pic:spPr>
                </pic:pic>
              </a:graphicData>
            </a:graphic>
          </wp:inline>
        </w:drawing>
      </w:r>
    </w:p>
    <w:p w14:paraId="242D0914" w14:textId="77777777" w:rsidR="00886799" w:rsidRPr="00CC5B9A" w:rsidRDefault="00886799" w:rsidP="00C32074">
      <w:pPr>
        <w:pStyle w:val="ShellBodyText"/>
        <w:spacing w:before="0" w:after="0" w:line="240" w:lineRule="auto"/>
        <w:rPr>
          <w:rFonts w:asciiTheme="minorHAnsi" w:hAnsiTheme="minorHAnsi"/>
          <w:sz w:val="16"/>
          <w:szCs w:val="16"/>
        </w:rPr>
      </w:pPr>
    </w:p>
    <w:p w14:paraId="658FAC7C" w14:textId="77777777" w:rsidR="00EE336C" w:rsidRDefault="00EE336C" w:rsidP="00886799">
      <w:pPr>
        <w:pStyle w:val="ShellBodyText"/>
        <w:spacing w:before="0" w:after="0" w:line="240" w:lineRule="auto"/>
        <w:jc w:val="center"/>
        <w:rPr>
          <w:rFonts w:asciiTheme="minorHAnsi" w:hAnsiTheme="minorHAnsi"/>
          <w:sz w:val="16"/>
          <w:szCs w:val="16"/>
          <w:highlight w:val="red"/>
        </w:rPr>
      </w:pPr>
    </w:p>
    <w:p w14:paraId="6EC1FE42" w14:textId="77777777" w:rsidR="004911A5" w:rsidRPr="00CC5B9A" w:rsidRDefault="004911A5" w:rsidP="00886799">
      <w:pPr>
        <w:pStyle w:val="ShellBodyText"/>
        <w:spacing w:before="0" w:after="0" w:line="240" w:lineRule="auto"/>
        <w:jc w:val="center"/>
        <w:rPr>
          <w:rFonts w:asciiTheme="minorHAnsi" w:hAnsiTheme="minorHAnsi"/>
          <w:sz w:val="16"/>
          <w:szCs w:val="16"/>
          <w:highlight w:val="red"/>
        </w:rPr>
        <w:sectPr w:rsidR="004911A5" w:rsidRPr="00CC5B9A" w:rsidSect="009F7DC5">
          <w:type w:val="continuous"/>
          <w:pgSz w:w="11906" w:h="16838" w:code="9"/>
          <w:pgMar w:top="970" w:right="425" w:bottom="720" w:left="720" w:header="425" w:footer="437" w:gutter="0"/>
          <w:cols w:num="2" w:space="720"/>
          <w:docGrid w:linePitch="272"/>
        </w:sectPr>
      </w:pPr>
    </w:p>
    <w:tbl>
      <w:tblPr>
        <w:tblStyle w:val="TableGrid"/>
        <w:tblW w:w="10750" w:type="dxa"/>
        <w:tblInd w:w="-171" w:type="dxa"/>
        <w:tblLook w:val="04A0" w:firstRow="1" w:lastRow="0" w:firstColumn="1" w:lastColumn="0" w:noHBand="0" w:noVBand="1"/>
        <w:tblDescription w:val="Barkly district pasture growth and total standing dry matter"/>
      </w:tblPr>
      <w:tblGrid>
        <w:gridCol w:w="2138"/>
        <w:gridCol w:w="2153"/>
        <w:gridCol w:w="2144"/>
        <w:gridCol w:w="2154"/>
        <w:gridCol w:w="2161"/>
      </w:tblGrid>
      <w:tr w:rsidR="00886799" w:rsidRPr="00D325C2" w14:paraId="06B7539F" w14:textId="77777777" w:rsidTr="00397F03">
        <w:trPr>
          <w:trHeight w:val="340"/>
        </w:trPr>
        <w:tc>
          <w:tcPr>
            <w:tcW w:w="10750" w:type="dxa"/>
            <w:gridSpan w:val="5"/>
            <w:tcBorders>
              <w:right w:val="single" w:sz="4" w:space="0" w:color="auto"/>
            </w:tcBorders>
            <w:shd w:val="clear" w:color="auto" w:fill="D9D9D9" w:themeFill="background1" w:themeFillShade="D9"/>
            <w:vAlign w:val="center"/>
          </w:tcPr>
          <w:p w14:paraId="23441A72" w14:textId="3781A526" w:rsidR="00886799" w:rsidRPr="00552AEF" w:rsidRDefault="003A048F" w:rsidP="00DE7774">
            <w:pPr>
              <w:pStyle w:val="ShellBodyText"/>
              <w:spacing w:before="0" w:after="0" w:line="240" w:lineRule="auto"/>
              <w:contextualSpacing/>
              <w:rPr>
                <w:rFonts w:asciiTheme="minorHAnsi" w:hAnsiTheme="minorHAnsi"/>
                <w:b/>
                <w:sz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4214CF" w:rsidRPr="00D325C2" w14:paraId="01518F44" w14:textId="77777777" w:rsidTr="00397F03">
        <w:trPr>
          <w:trHeight w:val="340"/>
        </w:trPr>
        <w:tc>
          <w:tcPr>
            <w:tcW w:w="2138" w:type="dxa"/>
            <w:tcBorders>
              <w:right w:val="single" w:sz="4" w:space="0" w:color="auto"/>
            </w:tcBorders>
            <w:shd w:val="clear" w:color="auto" w:fill="D9D9D9" w:themeFill="background1" w:themeFillShade="D9"/>
            <w:vAlign w:val="center"/>
          </w:tcPr>
          <w:p w14:paraId="420FA3D3" w14:textId="77777777" w:rsidR="004214CF" w:rsidRPr="00892AE7" w:rsidRDefault="004214CF" w:rsidP="004214CF">
            <w:pPr>
              <w:pStyle w:val="ShellBodyText"/>
              <w:spacing w:before="0" w:after="0" w:line="240" w:lineRule="auto"/>
              <w:contextualSpacing/>
              <w:jc w:val="center"/>
              <w:rPr>
                <w:rFonts w:asciiTheme="minorHAnsi" w:hAnsiTheme="minorHAnsi"/>
                <w:b/>
                <w:sz w:val="20"/>
              </w:rPr>
            </w:pPr>
            <w:bookmarkStart w:id="18" w:name="_Hlk187238231"/>
            <w:r w:rsidRPr="00892AE7">
              <w:rPr>
                <w:rFonts w:asciiTheme="minorHAnsi" w:hAnsiTheme="minorHAnsi"/>
                <w:b/>
                <w:sz w:val="20"/>
              </w:rPr>
              <w:t>(% of district)</w:t>
            </w:r>
          </w:p>
        </w:tc>
        <w:tc>
          <w:tcPr>
            <w:tcW w:w="2153" w:type="dxa"/>
            <w:tcBorders>
              <w:right w:val="single" w:sz="4" w:space="0" w:color="auto"/>
            </w:tcBorders>
            <w:shd w:val="clear" w:color="auto" w:fill="D9D9D9" w:themeFill="background1" w:themeFillShade="D9"/>
            <w:vAlign w:val="center"/>
          </w:tcPr>
          <w:p w14:paraId="6D0C9DCE" w14:textId="6CE8C0DC" w:rsidR="004214CF" w:rsidRPr="00552AEF" w:rsidRDefault="004214CF" w:rsidP="004214CF">
            <w:pPr>
              <w:pStyle w:val="ShellBodyText"/>
              <w:spacing w:before="0" w:after="0" w:line="240" w:lineRule="auto"/>
              <w:contextualSpacing/>
              <w:jc w:val="center"/>
              <w:rPr>
                <w:rFonts w:asciiTheme="minorHAnsi" w:hAnsiTheme="minorHAnsi"/>
                <w:b/>
                <w:color w:val="FF0000"/>
                <w:sz w:val="20"/>
                <w:szCs w:val="20"/>
              </w:rPr>
            </w:pPr>
            <w:r w:rsidRPr="000A71F8">
              <w:rPr>
                <w:rFonts w:asciiTheme="minorHAnsi" w:hAnsiTheme="minorHAnsi"/>
                <w:b/>
                <w:color w:val="FF0000"/>
                <w:sz w:val="20"/>
                <w:lang w:eastAsia="en-AU"/>
              </w:rPr>
              <w:t>&lt;</w:t>
            </w:r>
            <w:r w:rsidR="00ED3C80">
              <w:rPr>
                <w:rFonts w:asciiTheme="minorHAnsi" w:hAnsiTheme="minorHAnsi"/>
                <w:b/>
                <w:color w:val="FF0000"/>
                <w:sz w:val="20"/>
                <w:lang w:eastAsia="en-AU"/>
              </w:rPr>
              <w:t>250</w:t>
            </w:r>
            <w:r w:rsidRPr="000A71F8">
              <w:rPr>
                <w:rFonts w:asciiTheme="minorHAnsi" w:hAnsiTheme="minorHAnsi"/>
                <w:b/>
                <w:color w:val="FF0000"/>
                <w:sz w:val="20"/>
                <w:lang w:eastAsia="en-AU"/>
              </w:rPr>
              <w:t>kg/ha</w:t>
            </w:r>
          </w:p>
        </w:tc>
        <w:tc>
          <w:tcPr>
            <w:tcW w:w="2144" w:type="dxa"/>
            <w:tcBorders>
              <w:right w:val="single" w:sz="4" w:space="0" w:color="auto"/>
            </w:tcBorders>
            <w:shd w:val="clear" w:color="auto" w:fill="D9D9D9" w:themeFill="background1" w:themeFillShade="D9"/>
            <w:vAlign w:val="center"/>
          </w:tcPr>
          <w:p w14:paraId="180EE4F8" w14:textId="37C0C2EF" w:rsidR="004214CF" w:rsidRPr="00E512A9" w:rsidRDefault="00ED3C80" w:rsidP="004214CF">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250</w:t>
            </w:r>
            <w:r w:rsidR="004214CF" w:rsidRPr="000A71F8">
              <w:rPr>
                <w:rFonts w:asciiTheme="minorHAnsi" w:hAnsiTheme="minorHAnsi"/>
                <w:b/>
                <w:sz w:val="20"/>
                <w:lang w:eastAsia="en-AU"/>
              </w:rPr>
              <w:t xml:space="preserve"> </w:t>
            </w:r>
            <w:r w:rsidR="00423EEF">
              <w:rPr>
                <w:rFonts w:asciiTheme="minorHAnsi" w:hAnsiTheme="minorHAnsi"/>
                <w:b/>
                <w:sz w:val="20"/>
                <w:lang w:eastAsia="en-AU"/>
              </w:rPr>
              <w:t>–</w:t>
            </w:r>
            <w:r w:rsidR="004214CF" w:rsidRPr="000A71F8">
              <w:rPr>
                <w:rFonts w:asciiTheme="minorHAnsi" w:hAnsiTheme="minorHAnsi"/>
                <w:b/>
                <w:sz w:val="20"/>
                <w:lang w:eastAsia="en-AU"/>
              </w:rPr>
              <w:t xml:space="preserve"> </w:t>
            </w:r>
            <w:r>
              <w:rPr>
                <w:rFonts w:asciiTheme="minorHAnsi" w:hAnsiTheme="minorHAnsi"/>
                <w:b/>
                <w:sz w:val="20"/>
                <w:lang w:eastAsia="en-AU"/>
              </w:rPr>
              <w:t>500</w:t>
            </w:r>
            <w:r w:rsidR="004214CF" w:rsidRPr="000A71F8">
              <w:rPr>
                <w:rFonts w:asciiTheme="minorHAnsi" w:hAnsiTheme="minorHAnsi"/>
                <w:b/>
                <w:sz w:val="20"/>
                <w:lang w:eastAsia="en-AU"/>
              </w:rPr>
              <w:t>kg/ha</w:t>
            </w:r>
          </w:p>
        </w:tc>
        <w:tc>
          <w:tcPr>
            <w:tcW w:w="2154" w:type="dxa"/>
            <w:tcBorders>
              <w:right w:val="single" w:sz="4" w:space="0" w:color="auto"/>
            </w:tcBorders>
            <w:shd w:val="clear" w:color="auto" w:fill="D9D9D9" w:themeFill="background1" w:themeFillShade="D9"/>
            <w:vAlign w:val="center"/>
          </w:tcPr>
          <w:p w14:paraId="0E72BEC3" w14:textId="63E4FED7" w:rsidR="004214CF" w:rsidRPr="004A5F16" w:rsidRDefault="00ED3C80" w:rsidP="004214CF">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500</w:t>
            </w:r>
            <w:r w:rsidR="004214CF" w:rsidRPr="000A71F8">
              <w:rPr>
                <w:rFonts w:asciiTheme="minorHAnsi" w:hAnsiTheme="minorHAnsi"/>
                <w:b/>
                <w:sz w:val="20"/>
                <w:lang w:eastAsia="en-AU"/>
              </w:rPr>
              <w:t xml:space="preserve"> </w:t>
            </w:r>
            <w:r w:rsidR="004214CF">
              <w:rPr>
                <w:rFonts w:asciiTheme="minorHAnsi" w:hAnsiTheme="minorHAnsi"/>
                <w:b/>
                <w:sz w:val="20"/>
                <w:lang w:eastAsia="en-AU"/>
              </w:rPr>
              <w:t>–</w:t>
            </w:r>
            <w:r w:rsidR="004214CF" w:rsidRPr="000A71F8">
              <w:rPr>
                <w:rFonts w:asciiTheme="minorHAnsi" w:hAnsiTheme="minorHAnsi"/>
                <w:b/>
                <w:sz w:val="20"/>
                <w:lang w:eastAsia="en-AU"/>
              </w:rPr>
              <w:t xml:space="preserve"> </w:t>
            </w:r>
            <w:r>
              <w:rPr>
                <w:rFonts w:asciiTheme="minorHAnsi" w:hAnsiTheme="minorHAnsi"/>
                <w:b/>
                <w:sz w:val="20"/>
                <w:lang w:eastAsia="en-AU"/>
              </w:rPr>
              <w:t>1,000</w:t>
            </w:r>
            <w:r w:rsidR="004214CF" w:rsidRPr="000A71F8">
              <w:rPr>
                <w:rFonts w:asciiTheme="minorHAnsi" w:hAnsiTheme="minorHAnsi"/>
                <w:b/>
                <w:sz w:val="20"/>
                <w:lang w:eastAsia="en-AU"/>
              </w:rPr>
              <w:t>kg/ha</w:t>
            </w:r>
          </w:p>
        </w:tc>
        <w:tc>
          <w:tcPr>
            <w:tcW w:w="2161" w:type="dxa"/>
            <w:tcBorders>
              <w:right w:val="single" w:sz="4" w:space="0" w:color="auto"/>
            </w:tcBorders>
            <w:shd w:val="clear" w:color="auto" w:fill="D9D9D9" w:themeFill="background1" w:themeFillShade="D9"/>
            <w:vAlign w:val="center"/>
          </w:tcPr>
          <w:p w14:paraId="630CE8F3" w14:textId="2D561A58" w:rsidR="004214CF" w:rsidRPr="00D325C2" w:rsidRDefault="004214CF" w:rsidP="004214CF">
            <w:pPr>
              <w:pStyle w:val="ShellBodyText"/>
              <w:spacing w:before="0" w:after="0" w:line="240" w:lineRule="auto"/>
              <w:contextualSpacing/>
              <w:jc w:val="center"/>
              <w:rPr>
                <w:rFonts w:asciiTheme="minorHAnsi" w:hAnsiTheme="minorHAnsi"/>
                <w:b/>
                <w:color w:val="0070C0"/>
                <w:sz w:val="20"/>
                <w:szCs w:val="20"/>
              </w:rPr>
            </w:pPr>
            <w:r w:rsidRPr="000A71F8">
              <w:rPr>
                <w:rFonts w:asciiTheme="minorHAnsi" w:hAnsiTheme="minorHAnsi"/>
                <w:b/>
                <w:color w:val="0070C0"/>
                <w:sz w:val="20"/>
                <w:lang w:eastAsia="en-AU"/>
              </w:rPr>
              <w:t>&gt;</w:t>
            </w:r>
            <w:r w:rsidR="00ED3C80">
              <w:rPr>
                <w:rFonts w:asciiTheme="minorHAnsi" w:hAnsiTheme="minorHAnsi"/>
                <w:b/>
                <w:color w:val="0070C0"/>
                <w:sz w:val="20"/>
                <w:lang w:eastAsia="en-AU"/>
              </w:rPr>
              <w:t>1</w:t>
            </w:r>
            <w:r>
              <w:rPr>
                <w:rFonts w:asciiTheme="minorHAnsi" w:hAnsiTheme="minorHAnsi"/>
                <w:b/>
                <w:color w:val="0070C0"/>
                <w:sz w:val="20"/>
                <w:lang w:eastAsia="en-AU"/>
              </w:rPr>
              <w:t>,0</w:t>
            </w:r>
            <w:r w:rsidRPr="000A71F8">
              <w:rPr>
                <w:rFonts w:asciiTheme="minorHAnsi" w:hAnsiTheme="minorHAnsi"/>
                <w:b/>
                <w:color w:val="0070C0"/>
                <w:sz w:val="20"/>
                <w:lang w:eastAsia="en-AU"/>
              </w:rPr>
              <w:t>00kg/ha</w:t>
            </w:r>
          </w:p>
        </w:tc>
      </w:tr>
      <w:bookmarkEnd w:id="18"/>
      <w:tr w:rsidR="00886799" w:rsidRPr="00D325C2" w14:paraId="06F8D3A3" w14:textId="77777777" w:rsidTr="00397F03">
        <w:trPr>
          <w:trHeight w:val="340"/>
        </w:trPr>
        <w:tc>
          <w:tcPr>
            <w:tcW w:w="2138" w:type="dxa"/>
            <w:tcBorders>
              <w:right w:val="single" w:sz="4" w:space="0" w:color="auto"/>
            </w:tcBorders>
            <w:vAlign w:val="center"/>
          </w:tcPr>
          <w:p w14:paraId="214FBDBF"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4B3D15D6" w14:textId="0BAC17C8" w:rsidR="00886799" w:rsidRPr="00C07A41" w:rsidRDefault="00FE790F" w:rsidP="00FE790F">
            <w:pPr>
              <w:pStyle w:val="ShellBodyText"/>
              <w:spacing w:before="0" w:after="0" w:line="240" w:lineRule="auto"/>
              <w:contextualSpacing/>
              <w:jc w:val="center"/>
              <w:rPr>
                <w:rFonts w:asciiTheme="minorHAnsi" w:hAnsiTheme="minorHAnsi"/>
                <w:sz w:val="20"/>
              </w:rPr>
            </w:pPr>
            <w:r w:rsidRPr="00D325C2">
              <w:rPr>
                <w:rFonts w:asciiTheme="minorHAnsi" w:hAnsiTheme="minorHAnsi"/>
                <w:sz w:val="20"/>
              </w:rPr>
              <w:t>Pasture Growth</w:t>
            </w:r>
          </w:p>
        </w:tc>
        <w:tc>
          <w:tcPr>
            <w:tcW w:w="2153" w:type="dxa"/>
            <w:tcBorders>
              <w:right w:val="single" w:sz="4" w:space="0" w:color="auto"/>
            </w:tcBorders>
            <w:vAlign w:val="center"/>
          </w:tcPr>
          <w:p w14:paraId="017B9C35" w14:textId="33A701F7" w:rsidR="00886799" w:rsidRPr="00D325C2" w:rsidRDefault="00D6333D" w:rsidP="00047228">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1</w:t>
            </w:r>
            <w:r w:rsidR="00BA418B">
              <w:rPr>
                <w:rFonts w:asciiTheme="minorHAnsi" w:hAnsiTheme="minorHAnsi"/>
                <w:color w:val="FF0000"/>
                <w:sz w:val="20"/>
              </w:rPr>
              <w:t>00</w:t>
            </w:r>
            <w:r w:rsidR="00886799" w:rsidRPr="00D325C2">
              <w:rPr>
                <w:rFonts w:asciiTheme="minorHAnsi" w:hAnsiTheme="minorHAnsi"/>
                <w:color w:val="FF0000"/>
                <w:sz w:val="20"/>
              </w:rPr>
              <w:t>%</w:t>
            </w:r>
          </w:p>
        </w:tc>
        <w:tc>
          <w:tcPr>
            <w:tcW w:w="2144" w:type="dxa"/>
            <w:tcBorders>
              <w:right w:val="single" w:sz="4" w:space="0" w:color="auto"/>
            </w:tcBorders>
            <w:vAlign w:val="center"/>
          </w:tcPr>
          <w:p w14:paraId="7E2456CC" w14:textId="79D6FCA2" w:rsidR="00886799" w:rsidRPr="00D325C2" w:rsidRDefault="00BA418B" w:rsidP="00113455">
            <w:pPr>
              <w:pStyle w:val="ShellBodyText"/>
              <w:spacing w:before="0" w:after="0" w:line="240" w:lineRule="auto"/>
              <w:contextualSpacing/>
              <w:jc w:val="center"/>
              <w:rPr>
                <w:rFonts w:asciiTheme="minorHAnsi" w:hAnsiTheme="minorHAnsi"/>
              </w:rPr>
            </w:pPr>
            <w:r>
              <w:rPr>
                <w:rFonts w:asciiTheme="minorHAnsi" w:hAnsiTheme="minorHAnsi"/>
                <w:sz w:val="20"/>
              </w:rPr>
              <w:t>0</w:t>
            </w:r>
            <w:r w:rsidR="00EF2D15" w:rsidRPr="00D325C2">
              <w:rPr>
                <w:rFonts w:asciiTheme="minorHAnsi" w:hAnsiTheme="minorHAnsi"/>
                <w:sz w:val="20"/>
              </w:rPr>
              <w:t>%</w:t>
            </w:r>
          </w:p>
        </w:tc>
        <w:tc>
          <w:tcPr>
            <w:tcW w:w="2154" w:type="dxa"/>
            <w:tcBorders>
              <w:right w:val="single" w:sz="4" w:space="0" w:color="auto"/>
            </w:tcBorders>
            <w:vAlign w:val="center"/>
          </w:tcPr>
          <w:p w14:paraId="5322BD21" w14:textId="652F7AF0" w:rsidR="00886799" w:rsidRPr="00D325C2" w:rsidRDefault="00BA418B" w:rsidP="00886799">
            <w:pPr>
              <w:pStyle w:val="ShellBodyText"/>
              <w:spacing w:before="0" w:after="0" w:line="240" w:lineRule="auto"/>
              <w:contextualSpacing/>
              <w:jc w:val="center"/>
              <w:rPr>
                <w:rFonts w:asciiTheme="minorHAnsi" w:hAnsiTheme="minorHAnsi"/>
              </w:rPr>
            </w:pPr>
            <w:r>
              <w:rPr>
                <w:rFonts w:asciiTheme="minorHAnsi" w:hAnsiTheme="minorHAnsi"/>
                <w:sz w:val="20"/>
              </w:rPr>
              <w:t>0</w:t>
            </w:r>
            <w:r w:rsidR="00EF2D15" w:rsidRPr="00D325C2">
              <w:rPr>
                <w:rFonts w:asciiTheme="minorHAnsi" w:hAnsiTheme="minorHAnsi"/>
                <w:sz w:val="20"/>
              </w:rPr>
              <w:t>%</w:t>
            </w:r>
          </w:p>
        </w:tc>
        <w:tc>
          <w:tcPr>
            <w:tcW w:w="2161" w:type="dxa"/>
            <w:tcBorders>
              <w:right w:val="single" w:sz="4" w:space="0" w:color="auto"/>
            </w:tcBorders>
            <w:vAlign w:val="center"/>
          </w:tcPr>
          <w:p w14:paraId="76BE8B74" w14:textId="43B20C7A" w:rsidR="00886799" w:rsidRPr="00127877" w:rsidRDefault="00BA418B" w:rsidP="004512B9">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0</w:t>
            </w:r>
            <w:r w:rsidR="00EF2D15" w:rsidRPr="00127877">
              <w:rPr>
                <w:rFonts w:asciiTheme="minorHAnsi" w:hAnsiTheme="minorHAnsi"/>
                <w:color w:val="0070C0"/>
                <w:sz w:val="20"/>
              </w:rPr>
              <w:t>%</w:t>
            </w:r>
          </w:p>
        </w:tc>
      </w:tr>
      <w:tr w:rsidR="00886799" w:rsidRPr="00D325C2" w14:paraId="481B2D93" w14:textId="77777777" w:rsidTr="00397F03">
        <w:trPr>
          <w:trHeight w:val="340"/>
        </w:trPr>
        <w:tc>
          <w:tcPr>
            <w:tcW w:w="2138" w:type="dxa"/>
            <w:tcBorders>
              <w:right w:val="single" w:sz="4" w:space="0" w:color="auto"/>
            </w:tcBorders>
            <w:vAlign w:val="center"/>
          </w:tcPr>
          <w:p w14:paraId="12DBB64F"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sz w:val="20"/>
              </w:rPr>
              <w:t>Total Standing Dry Matter</w:t>
            </w:r>
          </w:p>
        </w:tc>
        <w:tc>
          <w:tcPr>
            <w:tcW w:w="2153" w:type="dxa"/>
            <w:tcBorders>
              <w:right w:val="single" w:sz="4" w:space="0" w:color="auto"/>
            </w:tcBorders>
            <w:vAlign w:val="center"/>
          </w:tcPr>
          <w:p w14:paraId="11EDC0FB" w14:textId="597A1B93" w:rsidR="00886799" w:rsidRPr="00E512A9" w:rsidRDefault="00164BCE" w:rsidP="00CB1CB1">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&lt;</w:t>
            </w:r>
            <w:r w:rsidR="007B2E1C">
              <w:rPr>
                <w:rFonts w:asciiTheme="minorHAnsi" w:hAnsiTheme="minorHAnsi"/>
                <w:color w:val="FF0000"/>
                <w:sz w:val="20"/>
              </w:rPr>
              <w:t>1</w:t>
            </w:r>
            <w:r w:rsidR="00886799" w:rsidRPr="00552AEF">
              <w:rPr>
                <w:rFonts w:asciiTheme="minorHAnsi" w:hAnsiTheme="minorHAnsi"/>
                <w:color w:val="FF0000"/>
                <w:sz w:val="20"/>
              </w:rPr>
              <w:t>%</w:t>
            </w:r>
          </w:p>
        </w:tc>
        <w:tc>
          <w:tcPr>
            <w:tcW w:w="2144" w:type="dxa"/>
            <w:tcBorders>
              <w:right w:val="single" w:sz="4" w:space="0" w:color="auto"/>
            </w:tcBorders>
            <w:vAlign w:val="center"/>
          </w:tcPr>
          <w:p w14:paraId="69110D36" w14:textId="3054E7EE" w:rsidR="00886799" w:rsidRPr="00127877" w:rsidRDefault="00164BCE" w:rsidP="000D4351">
            <w:pPr>
              <w:pStyle w:val="ShellBodyText"/>
              <w:spacing w:before="0" w:after="0" w:line="240" w:lineRule="auto"/>
              <w:contextualSpacing/>
              <w:jc w:val="center"/>
              <w:rPr>
                <w:rFonts w:asciiTheme="minorHAnsi" w:hAnsiTheme="minorHAnsi"/>
              </w:rPr>
            </w:pPr>
            <w:r>
              <w:rPr>
                <w:rFonts w:asciiTheme="minorHAnsi" w:hAnsiTheme="minorHAnsi"/>
                <w:sz w:val="20"/>
              </w:rPr>
              <w:t>1</w:t>
            </w:r>
            <w:r w:rsidR="00886799" w:rsidRPr="00127877">
              <w:rPr>
                <w:rFonts w:asciiTheme="minorHAnsi" w:hAnsiTheme="minorHAnsi"/>
                <w:sz w:val="20"/>
              </w:rPr>
              <w:t>%</w:t>
            </w:r>
          </w:p>
        </w:tc>
        <w:tc>
          <w:tcPr>
            <w:tcW w:w="2154" w:type="dxa"/>
            <w:tcBorders>
              <w:right w:val="single" w:sz="4" w:space="0" w:color="auto"/>
            </w:tcBorders>
            <w:vAlign w:val="center"/>
          </w:tcPr>
          <w:p w14:paraId="4E34BB04" w14:textId="1DC8E67F" w:rsidR="00886799" w:rsidRPr="004A5F16" w:rsidRDefault="00164BCE" w:rsidP="00B34720">
            <w:pPr>
              <w:pStyle w:val="ShellBodyText"/>
              <w:spacing w:before="0" w:after="0" w:line="240" w:lineRule="auto"/>
              <w:contextualSpacing/>
              <w:jc w:val="center"/>
              <w:rPr>
                <w:rFonts w:asciiTheme="minorHAnsi" w:hAnsiTheme="minorHAnsi"/>
              </w:rPr>
            </w:pPr>
            <w:r>
              <w:rPr>
                <w:rFonts w:asciiTheme="minorHAnsi" w:hAnsiTheme="minorHAnsi"/>
                <w:sz w:val="20"/>
              </w:rPr>
              <w:t>12</w:t>
            </w:r>
            <w:r w:rsidR="00886799" w:rsidRPr="004A5F16">
              <w:rPr>
                <w:rFonts w:asciiTheme="minorHAnsi" w:hAnsiTheme="minorHAnsi"/>
                <w:sz w:val="20"/>
              </w:rPr>
              <w:t>%</w:t>
            </w:r>
          </w:p>
        </w:tc>
        <w:tc>
          <w:tcPr>
            <w:tcW w:w="2161" w:type="dxa"/>
            <w:tcBorders>
              <w:right w:val="single" w:sz="4" w:space="0" w:color="auto"/>
            </w:tcBorders>
            <w:vAlign w:val="center"/>
          </w:tcPr>
          <w:p w14:paraId="57F75F98" w14:textId="40E70EF4" w:rsidR="00886799" w:rsidRPr="00D325C2" w:rsidRDefault="00164BCE" w:rsidP="007A07B4">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87</w:t>
            </w:r>
            <w:r w:rsidR="00886799" w:rsidRPr="00D325C2">
              <w:rPr>
                <w:rFonts w:asciiTheme="minorHAnsi" w:hAnsiTheme="minorHAnsi"/>
                <w:color w:val="0070C0"/>
                <w:sz w:val="20"/>
              </w:rPr>
              <w:t>%</w:t>
            </w:r>
          </w:p>
        </w:tc>
      </w:tr>
    </w:tbl>
    <w:p w14:paraId="55B034B2" w14:textId="77777777" w:rsidR="00886799" w:rsidRPr="00CC5B9A"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Barkly district median growth and current estimated total standing dry matter"/>
      </w:tblPr>
      <w:tblGrid>
        <w:gridCol w:w="4302"/>
        <w:gridCol w:w="6448"/>
      </w:tblGrid>
      <w:tr w:rsidR="00886799" w:rsidRPr="00D325C2" w14:paraId="02DC2855" w14:textId="77777777" w:rsidTr="00886799">
        <w:trPr>
          <w:trHeight w:val="20"/>
        </w:trPr>
        <w:tc>
          <w:tcPr>
            <w:tcW w:w="4423" w:type="dxa"/>
            <w:tcBorders>
              <w:right w:val="single" w:sz="4" w:space="0" w:color="auto"/>
            </w:tcBorders>
            <w:shd w:val="clear" w:color="auto" w:fill="D9D9D9" w:themeFill="background1" w:themeFillShade="D9"/>
            <w:vAlign w:val="center"/>
          </w:tcPr>
          <w:p w14:paraId="63E277C3" w14:textId="77777777" w:rsidR="00886799" w:rsidRPr="00892AE7" w:rsidRDefault="00886799" w:rsidP="00886799">
            <w:pPr>
              <w:spacing w:after="0"/>
              <w:contextualSpacing/>
              <w:jc w:val="center"/>
              <w:rPr>
                <w:rFonts w:asciiTheme="minorHAnsi" w:hAnsiTheme="minorHAnsi"/>
                <w:b/>
                <w:sz w:val="20"/>
              </w:rPr>
            </w:pPr>
            <w:r w:rsidRPr="00892AE7">
              <w:rPr>
                <w:rFonts w:asciiTheme="minorHAnsi" w:hAnsiTheme="minorHAnsi"/>
                <w:b/>
                <w:sz w:val="20"/>
              </w:rPr>
              <w:t>Median Pasture Growth (kg/ha)</w:t>
            </w:r>
          </w:p>
          <w:p w14:paraId="021971A6" w14:textId="77777777" w:rsidR="00886799" w:rsidRPr="00552AEF" w:rsidRDefault="00886799" w:rsidP="00886799">
            <w:pPr>
              <w:pStyle w:val="ShellBodyText"/>
              <w:spacing w:before="0" w:after="0" w:line="240" w:lineRule="auto"/>
              <w:contextualSpacing/>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632" w:type="dxa"/>
            <w:tcBorders>
              <w:right w:val="single" w:sz="4" w:space="0" w:color="auto"/>
            </w:tcBorders>
            <w:shd w:val="clear" w:color="auto" w:fill="D9D9D9" w:themeFill="background1" w:themeFillShade="D9"/>
            <w:vAlign w:val="center"/>
          </w:tcPr>
          <w:p w14:paraId="6584D3A7" w14:textId="4A9DB3EC"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48E48C03" w14:textId="06E2EAEA" w:rsidR="000B00AD" w:rsidRPr="00127877" w:rsidRDefault="00503758" w:rsidP="00503758">
            <w:pPr>
              <w:spacing w:after="0"/>
              <w:contextualSpacing/>
              <w:jc w:val="center"/>
              <w:rPr>
                <w:rFonts w:asciiTheme="minorHAnsi" w:hAnsiTheme="minorHAnsi"/>
                <w:b/>
                <w:sz w:val="20"/>
              </w:rPr>
            </w:pPr>
            <w:r w:rsidRPr="00127877">
              <w:rPr>
                <w:rFonts w:asciiTheme="minorHAnsi" w:hAnsiTheme="minorHAnsi"/>
                <w:b/>
                <w:sz w:val="20"/>
              </w:rPr>
              <w:t>Relative to Historical Records (1957-now)</w:t>
            </w:r>
          </w:p>
        </w:tc>
      </w:tr>
      <w:tr w:rsidR="00886799" w:rsidRPr="00D325C2" w14:paraId="2E3B8DA1" w14:textId="77777777" w:rsidTr="00C2135A">
        <w:trPr>
          <w:trHeight w:val="2835"/>
        </w:trPr>
        <w:tc>
          <w:tcPr>
            <w:tcW w:w="4423" w:type="dxa"/>
            <w:tcBorders>
              <w:right w:val="single" w:sz="4" w:space="0" w:color="auto"/>
            </w:tcBorders>
            <w:vAlign w:val="center"/>
          </w:tcPr>
          <w:p w14:paraId="5304052B" w14:textId="77777777" w:rsidR="00886799" w:rsidRPr="00892AE7" w:rsidRDefault="00746A20"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0D838AEF" wp14:editId="362FC8C6">
                  <wp:extent cx="2505075" cy="1709420"/>
                  <wp:effectExtent l="0" t="0" r="9525" b="5080"/>
                  <wp:docPr id="248" name="Picture 248"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Picture 248" descr="Graph showing running total of pasture growth"/>
                          <pic:cNvPicPr preferRelativeResize="0">
                            <a:picLocks noChangeAspect="1" noChangeArrowheads="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0"/>
                            <a:ext cx="2505784" cy="1709904"/>
                          </a:xfrm>
                          <a:prstGeom prst="rect">
                            <a:avLst/>
                          </a:prstGeom>
                          <a:noFill/>
                        </pic:spPr>
                      </pic:pic>
                    </a:graphicData>
                  </a:graphic>
                </wp:inline>
              </w:drawing>
            </w:r>
          </w:p>
        </w:tc>
        <w:tc>
          <w:tcPr>
            <w:tcW w:w="6632" w:type="dxa"/>
            <w:tcBorders>
              <w:right w:val="single" w:sz="4" w:space="0" w:color="auto"/>
            </w:tcBorders>
            <w:vAlign w:val="center"/>
          </w:tcPr>
          <w:p w14:paraId="5C47169E"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5F4B8034" wp14:editId="02E610ED">
                  <wp:extent cx="3707310" cy="1615850"/>
                  <wp:effectExtent l="0" t="0" r="7620" b="3810"/>
                  <wp:docPr id="28" name="Picture 28"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Map showing total standing dry matter relative to long-term records"/>
                          <pic:cNvPicPr/>
                        </pic:nvPicPr>
                        <pic:blipFill>
                          <a:blip r:embed="rId87">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bl>
    <w:p w14:paraId="3DB53859" w14:textId="77777777" w:rsidR="00886799" w:rsidRPr="00892AE7"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Barkly district&#10;Graph Growth relative to long term - September 2018 to December 2018&#10;Chance of exceeding median pasture growth - December 2018 to February 2019"/>
      </w:tblPr>
      <w:tblGrid>
        <w:gridCol w:w="5375"/>
        <w:gridCol w:w="5375"/>
      </w:tblGrid>
      <w:tr w:rsidR="00B87798" w:rsidRPr="00D325C2" w14:paraId="39A9AC81" w14:textId="77777777" w:rsidTr="00503758">
        <w:trPr>
          <w:trHeight w:val="20"/>
        </w:trPr>
        <w:tc>
          <w:tcPr>
            <w:tcW w:w="5375" w:type="dxa"/>
            <w:tcBorders>
              <w:right w:val="nil"/>
            </w:tcBorders>
            <w:shd w:val="clear" w:color="auto" w:fill="D9D9D9" w:themeFill="background1" w:themeFillShade="D9"/>
            <w:vAlign w:val="center"/>
          </w:tcPr>
          <w:p w14:paraId="55376955" w14:textId="706DC8FE"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5C189480" w14:textId="78E2410F" w:rsidR="00B87798" w:rsidRPr="00127877" w:rsidRDefault="00B87798" w:rsidP="00B87798">
            <w:pPr>
              <w:spacing w:after="0"/>
              <w:contextualSpacing/>
              <w:jc w:val="center"/>
              <w:rPr>
                <w:rFonts w:asciiTheme="minorHAnsi" w:hAnsiTheme="minorHAnsi"/>
                <w:b/>
                <w:sz w:val="20"/>
              </w:rPr>
            </w:pPr>
            <w:r>
              <w:rPr>
                <w:rFonts w:asciiTheme="minorHAnsi" w:hAnsiTheme="minorHAnsi"/>
                <w:b/>
                <w:sz w:val="20"/>
              </w:rPr>
              <w:t>Relative to Historical Records (1957-now)</w:t>
            </w:r>
          </w:p>
        </w:tc>
        <w:tc>
          <w:tcPr>
            <w:tcW w:w="5375" w:type="dxa"/>
            <w:tcBorders>
              <w:left w:val="nil"/>
              <w:right w:val="single" w:sz="4" w:space="0" w:color="auto"/>
            </w:tcBorders>
            <w:shd w:val="clear" w:color="auto" w:fill="D9D9D9" w:themeFill="background1" w:themeFillShade="D9"/>
            <w:vAlign w:val="center"/>
          </w:tcPr>
          <w:p w14:paraId="21DD502F"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19826000" w14:textId="1F7355FE" w:rsidR="00B87798" w:rsidRPr="00D325C2" w:rsidRDefault="00827A7C" w:rsidP="00B87798">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17BE9126" w14:textId="77777777" w:rsidTr="00503758">
        <w:trPr>
          <w:trHeight w:val="2835"/>
        </w:trPr>
        <w:tc>
          <w:tcPr>
            <w:tcW w:w="10750" w:type="dxa"/>
            <w:gridSpan w:val="2"/>
            <w:tcBorders>
              <w:right w:val="single" w:sz="4" w:space="0" w:color="auto"/>
            </w:tcBorders>
            <w:vAlign w:val="center"/>
          </w:tcPr>
          <w:p w14:paraId="3D4B95CC" w14:textId="03A4D643" w:rsidR="00886799" w:rsidRPr="00CC5B9A" w:rsidRDefault="00FB586C" w:rsidP="00886799">
            <w:pPr>
              <w:pStyle w:val="ShellBodyText"/>
              <w:spacing w:before="0" w:after="0" w:line="240" w:lineRule="auto"/>
              <w:contextualSpacing/>
              <w:jc w:val="center"/>
              <w:rPr>
                <w:rFonts w:asciiTheme="minorHAnsi" w:hAnsiTheme="minorHAnsi"/>
              </w:rPr>
            </w:pPr>
            <w:r w:rsidRPr="00CC5B9A">
              <w:rPr>
                <w:rFonts w:asciiTheme="minorHAnsi" w:hAnsiTheme="minorHAnsi"/>
                <w:noProof/>
                <w:lang w:eastAsia="en-AU"/>
              </w:rPr>
              <w:drawing>
                <wp:inline distT="0" distB="0" distL="0" distR="0" wp14:anchorId="11886D10" wp14:editId="45E60215">
                  <wp:extent cx="6485887" cy="1618418"/>
                  <wp:effectExtent l="0" t="0" r="0" b="1270"/>
                  <wp:docPr id="47" name="Picture 47"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Maps showing current pasture growth relative to long-term records (left) and the chance of exceeding median pasture growth in the next three months (right)"/>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bwMode="auto">
                          <a:xfrm>
                            <a:off x="0" y="0"/>
                            <a:ext cx="6485887" cy="1618418"/>
                          </a:xfrm>
                          <a:prstGeom prst="rect">
                            <a:avLst/>
                          </a:prstGeom>
                          <a:noFill/>
                          <a:ln>
                            <a:noFill/>
                          </a:ln>
                        </pic:spPr>
                      </pic:pic>
                    </a:graphicData>
                  </a:graphic>
                </wp:inline>
              </w:drawing>
            </w:r>
          </w:p>
        </w:tc>
      </w:tr>
    </w:tbl>
    <w:p w14:paraId="3034C88C" w14:textId="709A7A25" w:rsidR="00886799" w:rsidRPr="00CC5B9A" w:rsidRDefault="00886799" w:rsidP="00886799">
      <w:pPr>
        <w:pStyle w:val="ShellBodyText"/>
        <w:spacing w:before="0" w:after="0" w:line="240" w:lineRule="auto"/>
        <w:jc w:val="center"/>
        <w:rPr>
          <w:rFonts w:asciiTheme="minorHAnsi" w:hAnsiTheme="minorHAnsi"/>
        </w:rPr>
        <w:sectPr w:rsidR="00886799" w:rsidRPr="00CC5B9A" w:rsidSect="009F7DC5">
          <w:type w:val="continuous"/>
          <w:pgSz w:w="11906" w:h="16838" w:code="9"/>
          <w:pgMar w:top="970" w:right="425" w:bottom="720" w:left="720" w:header="425" w:footer="437" w:gutter="0"/>
          <w:cols w:space="720"/>
          <w:docGrid w:linePitch="272"/>
        </w:sectPr>
      </w:pPr>
    </w:p>
    <w:p w14:paraId="73FE5FB3" w14:textId="6B820A90" w:rsidR="00886799" w:rsidRPr="00CC5B9A" w:rsidRDefault="00886799" w:rsidP="00886799">
      <w:pPr>
        <w:pStyle w:val="Heading1"/>
        <w:spacing w:before="0"/>
        <w:rPr>
          <w:rFonts w:asciiTheme="minorHAnsi" w:hAnsiTheme="minorHAnsi"/>
        </w:rPr>
        <w:sectPr w:rsidR="00886799" w:rsidRPr="00CC5B9A" w:rsidSect="009F7DC5">
          <w:headerReference w:type="first" r:id="rId89"/>
          <w:footerReference w:type="first" r:id="rId90"/>
          <w:pgSz w:w="11906" w:h="16838" w:code="9"/>
          <w:pgMar w:top="970" w:right="425" w:bottom="720" w:left="720" w:header="425" w:footer="170" w:gutter="0"/>
          <w:cols w:space="720"/>
          <w:docGrid w:linePitch="299"/>
        </w:sectPr>
      </w:pPr>
      <w:bookmarkStart w:id="19" w:name="_Roper_District"/>
      <w:bookmarkStart w:id="20" w:name="_Gulf_District"/>
      <w:bookmarkStart w:id="21" w:name="_Barkly_District"/>
      <w:bookmarkEnd w:id="19"/>
      <w:bookmarkEnd w:id="20"/>
      <w:bookmarkEnd w:id="21"/>
      <w:r w:rsidRPr="00CC5B9A">
        <w:rPr>
          <w:rFonts w:asciiTheme="minorHAnsi" w:hAnsiTheme="minorHAnsi"/>
        </w:rPr>
        <w:lastRenderedPageBreak/>
        <w:t>Tennant Creek District</w:t>
      </w:r>
    </w:p>
    <w:p w14:paraId="738CA59C" w14:textId="5250DAA7" w:rsidR="0042552E" w:rsidRDefault="0042552E" w:rsidP="0042552E">
      <w:pPr>
        <w:pStyle w:val="ListParagraph"/>
        <w:numPr>
          <w:ilvl w:val="0"/>
          <w:numId w:val="23"/>
        </w:numPr>
        <w:spacing w:before="12" w:after="0"/>
        <w:contextualSpacing/>
        <w:rPr>
          <w:rFonts w:asciiTheme="minorHAnsi" w:hAnsiTheme="minorHAnsi"/>
        </w:rPr>
      </w:pPr>
      <w:r>
        <w:rPr>
          <w:rFonts w:asciiTheme="minorHAnsi" w:hAnsiTheme="minorHAnsi"/>
        </w:rPr>
        <w:t>T</w:t>
      </w:r>
      <w:r w:rsidRPr="002D097F">
        <w:rPr>
          <w:rFonts w:asciiTheme="minorHAnsi" w:hAnsiTheme="minorHAnsi"/>
        </w:rPr>
        <w:t xml:space="preserve">he </w:t>
      </w:r>
      <w:r w:rsidR="000B3548">
        <w:rPr>
          <w:rFonts w:asciiTheme="minorHAnsi" w:hAnsiTheme="minorHAnsi"/>
        </w:rPr>
        <w:t>Tennant Creek</w:t>
      </w:r>
      <w:r w:rsidRPr="002D097F">
        <w:rPr>
          <w:rFonts w:asciiTheme="minorHAnsi" w:hAnsiTheme="minorHAnsi"/>
        </w:rPr>
        <w:t xml:space="preserve"> district is </w:t>
      </w:r>
      <w:r>
        <w:rPr>
          <w:rFonts w:asciiTheme="minorHAnsi" w:hAnsiTheme="minorHAnsi"/>
        </w:rPr>
        <w:t xml:space="preserve">still </w:t>
      </w:r>
      <w:r w:rsidRPr="002D097F">
        <w:rPr>
          <w:rFonts w:asciiTheme="minorHAnsi" w:hAnsiTheme="minorHAnsi"/>
        </w:rPr>
        <w:t xml:space="preserve">experiencing typical, seasonally low pasture growth </w:t>
      </w:r>
      <w:r>
        <w:rPr>
          <w:rFonts w:asciiTheme="minorHAnsi" w:hAnsiTheme="minorHAnsi"/>
        </w:rPr>
        <w:t xml:space="preserve">over most of the district, with isolated areas of </w:t>
      </w:r>
      <w:r w:rsidRPr="0042552E">
        <w:rPr>
          <w:rFonts w:asciiTheme="minorHAnsi" w:hAnsiTheme="minorHAnsi"/>
          <w:b/>
          <w:bCs/>
          <w:color w:val="00A933"/>
        </w:rPr>
        <w:t>above average</w:t>
      </w:r>
      <w:r w:rsidRPr="0042552E">
        <w:rPr>
          <w:rFonts w:asciiTheme="minorHAnsi" w:hAnsiTheme="minorHAnsi"/>
          <w:color w:val="00A933"/>
        </w:rPr>
        <w:t xml:space="preserve"> </w:t>
      </w:r>
      <w:r>
        <w:rPr>
          <w:rFonts w:asciiTheme="minorHAnsi" w:hAnsiTheme="minorHAnsi"/>
        </w:rPr>
        <w:t xml:space="preserve">to </w:t>
      </w:r>
      <w:r w:rsidRPr="0042552E">
        <w:rPr>
          <w:rFonts w:asciiTheme="minorHAnsi" w:hAnsiTheme="minorHAnsi"/>
          <w:b/>
          <w:bCs/>
          <w:color w:val="00A933"/>
        </w:rPr>
        <w:t>very high</w:t>
      </w:r>
      <w:r w:rsidRPr="0042552E">
        <w:rPr>
          <w:rFonts w:asciiTheme="minorHAnsi" w:hAnsiTheme="minorHAnsi"/>
          <w:color w:val="00A933"/>
        </w:rPr>
        <w:t xml:space="preserve"> </w:t>
      </w:r>
      <w:r>
        <w:rPr>
          <w:rFonts w:asciiTheme="minorHAnsi" w:hAnsiTheme="minorHAnsi"/>
        </w:rPr>
        <w:t>growth</w:t>
      </w:r>
      <w:r w:rsidRPr="002D097F">
        <w:rPr>
          <w:rFonts w:asciiTheme="minorHAnsi" w:hAnsiTheme="minorHAnsi"/>
        </w:rPr>
        <w:t>.</w:t>
      </w:r>
    </w:p>
    <w:p w14:paraId="05EECF78" w14:textId="369CE7C2" w:rsidR="00397A04" w:rsidRDefault="00397A04" w:rsidP="00397A04">
      <w:pPr>
        <w:pStyle w:val="ListParagraph"/>
        <w:numPr>
          <w:ilvl w:val="0"/>
          <w:numId w:val="23"/>
        </w:numPr>
        <w:spacing w:before="57" w:after="57"/>
        <w:contextualSpacing/>
        <w:rPr>
          <w:rFonts w:asciiTheme="minorHAnsi" w:hAnsiTheme="minorHAnsi"/>
        </w:rPr>
      </w:pPr>
      <w:r>
        <w:rPr>
          <w:rFonts w:asciiTheme="minorHAnsi" w:hAnsiTheme="minorHAnsi"/>
        </w:rPr>
        <w:t>While fires have removed large areas of standing dry matter in the north</w:t>
      </w:r>
      <w:r w:rsidR="000C1A51">
        <w:rPr>
          <w:rFonts w:asciiTheme="minorHAnsi" w:hAnsiTheme="minorHAnsi"/>
        </w:rPr>
        <w:t>-</w:t>
      </w:r>
      <w:r>
        <w:rPr>
          <w:rFonts w:asciiTheme="minorHAnsi" w:hAnsiTheme="minorHAnsi"/>
        </w:rPr>
        <w:t xml:space="preserve">east, relative pasture biomass levels are generally </w:t>
      </w:r>
      <w:r w:rsidRPr="0036262D">
        <w:rPr>
          <w:rFonts w:asciiTheme="minorHAnsi" w:hAnsiTheme="minorHAnsi"/>
          <w:b/>
          <w:bCs/>
        </w:rPr>
        <w:t>average</w:t>
      </w:r>
      <w:r>
        <w:rPr>
          <w:rFonts w:asciiTheme="minorHAnsi" w:hAnsiTheme="minorHAnsi"/>
        </w:rPr>
        <w:t xml:space="preserve"> to </w:t>
      </w:r>
      <w:r>
        <w:rPr>
          <w:rFonts w:asciiTheme="minorHAnsi" w:hAnsiTheme="minorHAnsi"/>
          <w:b/>
          <w:bCs/>
          <w:color w:val="00A933"/>
        </w:rPr>
        <w:t>very</w:t>
      </w:r>
      <w:r w:rsidRPr="00D6654A">
        <w:rPr>
          <w:rFonts w:asciiTheme="minorHAnsi" w:hAnsiTheme="minorHAnsi"/>
          <w:b/>
          <w:bCs/>
          <w:color w:val="00A933"/>
        </w:rPr>
        <w:t xml:space="preserve"> high</w:t>
      </w:r>
      <w:r w:rsidRPr="00D6654A">
        <w:rPr>
          <w:rFonts w:asciiTheme="minorHAnsi" w:hAnsiTheme="minorHAnsi"/>
          <w:color w:val="00A933"/>
        </w:rPr>
        <w:t xml:space="preserve"> </w:t>
      </w:r>
      <w:r>
        <w:rPr>
          <w:rFonts w:asciiTheme="minorHAnsi" w:hAnsiTheme="minorHAnsi"/>
        </w:rPr>
        <w:t>across most of the district.</w:t>
      </w:r>
    </w:p>
    <w:p w14:paraId="0AE872A9" w14:textId="73F9865F" w:rsidR="00397A04" w:rsidRDefault="00397A04" w:rsidP="00F36B20">
      <w:pPr>
        <w:pStyle w:val="ListParagraph"/>
        <w:numPr>
          <w:ilvl w:val="0"/>
          <w:numId w:val="23"/>
        </w:numPr>
        <w:spacing w:after="0"/>
        <w:contextualSpacing/>
        <w:rPr>
          <w:rFonts w:asciiTheme="minorHAnsi" w:hAnsiTheme="minorHAnsi"/>
        </w:rPr>
      </w:pPr>
      <w:r>
        <w:rPr>
          <w:rFonts w:asciiTheme="minorHAnsi" w:hAnsiTheme="minorHAnsi"/>
        </w:rPr>
        <w:t xml:space="preserve">Pasture growth over the next 3 months is predicted to be generally </w:t>
      </w:r>
      <w:r w:rsidRPr="00233A16">
        <w:rPr>
          <w:rFonts w:asciiTheme="minorHAnsi" w:hAnsiTheme="minorHAnsi"/>
          <w:b/>
          <w:bCs/>
        </w:rPr>
        <w:t>average</w:t>
      </w:r>
      <w:r>
        <w:rPr>
          <w:rFonts w:asciiTheme="minorHAnsi" w:hAnsiTheme="minorHAnsi"/>
        </w:rPr>
        <w:t xml:space="preserve"> to </w:t>
      </w:r>
      <w:r w:rsidRPr="00397A04">
        <w:rPr>
          <w:rFonts w:asciiTheme="minorHAnsi" w:hAnsiTheme="minorHAnsi"/>
          <w:b/>
          <w:bCs/>
          <w:color w:val="00A933"/>
        </w:rPr>
        <w:t>above average</w:t>
      </w:r>
      <w:r w:rsidRPr="00397A04">
        <w:rPr>
          <w:rFonts w:asciiTheme="minorHAnsi" w:hAnsiTheme="minorHAnsi"/>
          <w:color w:val="00A933"/>
        </w:rPr>
        <w:t xml:space="preserve"> </w:t>
      </w:r>
      <w:r>
        <w:rPr>
          <w:rFonts w:asciiTheme="minorHAnsi" w:hAnsiTheme="minorHAnsi"/>
        </w:rPr>
        <w:t>over most of the district.</w:t>
      </w:r>
    </w:p>
    <w:p w14:paraId="7C34153E" w14:textId="3803F55B" w:rsidR="00F36B20" w:rsidRDefault="0052349B" w:rsidP="00F36B20">
      <w:pPr>
        <w:pStyle w:val="ListParagraph"/>
        <w:numPr>
          <w:ilvl w:val="0"/>
          <w:numId w:val="23"/>
        </w:numPr>
        <w:spacing w:after="0"/>
        <w:contextualSpacing/>
        <w:rPr>
          <w:rFonts w:asciiTheme="minorHAnsi" w:hAnsiTheme="minorHAnsi"/>
        </w:rPr>
      </w:pPr>
      <w:r>
        <w:rPr>
          <w:rFonts w:asciiTheme="minorHAnsi" w:hAnsiTheme="minorHAnsi"/>
        </w:rPr>
        <w:t>9</w:t>
      </w:r>
      <w:r w:rsidR="00F36B20">
        <w:rPr>
          <w:rFonts w:asciiTheme="minorHAnsi" w:hAnsiTheme="minorHAnsi"/>
        </w:rPr>
        <w:t>% of the district has burnt since January 1</w:t>
      </w:r>
      <w:r w:rsidR="00F36B20" w:rsidRPr="008D1DB5">
        <w:rPr>
          <w:rFonts w:asciiTheme="minorHAnsi" w:hAnsiTheme="minorHAnsi"/>
          <w:vertAlign w:val="superscript"/>
        </w:rPr>
        <w:t>st</w:t>
      </w:r>
      <w:r w:rsidR="00F36B20">
        <w:rPr>
          <w:rFonts w:asciiTheme="minorHAnsi" w:hAnsiTheme="minorHAnsi"/>
        </w:rPr>
        <w:t xml:space="preserve">. </w:t>
      </w:r>
      <w:r>
        <w:rPr>
          <w:rFonts w:asciiTheme="minorHAnsi" w:hAnsiTheme="minorHAnsi"/>
        </w:rPr>
        <w:t>7% has burnt since July 1</w:t>
      </w:r>
      <w:r w:rsidRPr="008D1DB5">
        <w:rPr>
          <w:rFonts w:asciiTheme="minorHAnsi" w:hAnsiTheme="minorHAnsi"/>
          <w:vertAlign w:val="superscript"/>
        </w:rPr>
        <w:t>st</w:t>
      </w:r>
      <w:proofErr w:type="gramStart"/>
      <w:r>
        <w:rPr>
          <w:rFonts w:asciiTheme="minorHAnsi" w:hAnsiTheme="minorHAnsi"/>
        </w:rPr>
        <w:t xml:space="preserve"> 2026</w:t>
      </w:r>
      <w:proofErr w:type="gramEnd"/>
      <w:r>
        <w:rPr>
          <w:rFonts w:asciiTheme="minorHAnsi" w:hAnsiTheme="minorHAnsi"/>
        </w:rPr>
        <w:t>.</w:t>
      </w:r>
    </w:p>
    <w:p w14:paraId="6680E677" w14:textId="221E3243" w:rsidR="00F14BE6" w:rsidRPr="00CC5B9A" w:rsidRDefault="00886799" w:rsidP="00F14BE6">
      <w:pPr>
        <w:spacing w:after="0"/>
        <w:jc w:val="center"/>
        <w:rPr>
          <w:rFonts w:asciiTheme="minorHAnsi" w:hAnsiTheme="minorHAnsi"/>
          <w:b/>
          <w:color w:val="1F1F5F" w:themeColor="text1"/>
          <w:sz w:val="24"/>
          <w:szCs w:val="24"/>
        </w:rPr>
      </w:pPr>
      <w:r w:rsidRPr="00CC5B9A">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7A1656D7" w14:textId="5BB8EA31" w:rsidR="00F14BE6" w:rsidRPr="00CC5B9A" w:rsidRDefault="007008FF" w:rsidP="00F14BE6">
      <w:pPr>
        <w:spacing w:after="0"/>
        <w:jc w:val="center"/>
        <w:rPr>
          <w:rFonts w:asciiTheme="minorHAnsi" w:hAnsiTheme="minorHAnsi"/>
          <w:b/>
          <w:color w:val="1F1F5F" w:themeColor="text1"/>
        </w:rPr>
      </w:pPr>
      <w:r w:rsidRPr="00CC5B9A">
        <w:rPr>
          <w:rFonts w:asciiTheme="minorHAnsi" w:hAnsiTheme="minorHAnsi"/>
          <w:b/>
          <w:noProof/>
          <w:color w:val="1F1F5F" w:themeColor="text1"/>
          <w:sz w:val="24"/>
          <w:highlight w:val="magenta"/>
          <w:lang w:eastAsia="en-AU"/>
        </w:rPr>
        <mc:AlternateContent>
          <mc:Choice Requires="wps">
            <w:drawing>
              <wp:anchor distT="45720" distB="45720" distL="114300" distR="114300" simplePos="0" relativeHeight="251661312" behindDoc="0" locked="0" layoutInCell="1" allowOverlap="1" wp14:anchorId="2CE96A55" wp14:editId="7058A07A">
                <wp:simplePos x="0" y="0"/>
                <wp:positionH relativeFrom="margin">
                  <wp:posOffset>4829175</wp:posOffset>
                </wp:positionH>
                <wp:positionV relativeFrom="paragraph">
                  <wp:posOffset>133350</wp:posOffset>
                </wp:positionV>
                <wp:extent cx="819150" cy="269875"/>
                <wp:effectExtent l="0" t="0" r="0"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69875"/>
                        </a:xfrm>
                        <a:prstGeom prst="rect">
                          <a:avLst/>
                        </a:prstGeom>
                        <a:noFill/>
                        <a:ln w="9525">
                          <a:noFill/>
                          <a:miter lim="800000"/>
                          <a:headEnd/>
                          <a:tailEnd/>
                        </a:ln>
                      </wps:spPr>
                      <wps:txbx>
                        <w:txbxContent>
                          <w:p w14:paraId="5B430338" w14:textId="6BC8516E" w:rsidR="00787DC8" w:rsidRPr="00F60BCF" w:rsidRDefault="00722E57" w:rsidP="00886799">
                            <w:pPr>
                              <w:spacing w:after="0"/>
                              <w:jc w:val="center"/>
                              <w:rPr>
                                <w:b/>
                                <w:sz w:val="18"/>
                                <w:szCs w:val="18"/>
                              </w:rPr>
                            </w:pPr>
                            <w:r>
                              <w:rPr>
                                <w:b/>
                                <w:sz w:val="18"/>
                              </w:rPr>
                              <w:t>2</w:t>
                            </w:r>
                            <w:r w:rsidR="00352E42">
                              <w:rPr>
                                <w:b/>
                                <w:sz w:val="18"/>
                              </w:rPr>
                              <w:t>0</w:t>
                            </w:r>
                            <w:r w:rsidR="00787DC8" w:rsidRPr="009C6B2F">
                              <w:rPr>
                                <w:b/>
                                <w:sz w:val="18"/>
                              </w:rPr>
                              <w:t xml:space="preserve"> kg/ha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E96A55" id="_x0000_s1034" type="#_x0000_t202" style="position:absolute;left:0;text-align:left;margin-left:380.25pt;margin-top:10.5pt;width:64.5pt;height:21.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" filled="f" stroked="f">
                <v:textbox>
                  <w:txbxContent>
                    <w:p w14:paraId="5B430338" w14:textId="6BC8516E" w:rsidR="00787DC8" w:rsidRPr="00F60BCF" w:rsidRDefault="00722E57" w:rsidP="00886799">
                      <w:pPr>
                        <w:spacing w:after="0"/>
                        <w:jc w:val="center"/>
                        <w:rPr>
                          <w:b/>
                          <w:sz w:val="18"/>
                          <w:szCs w:val="18"/>
                        </w:rPr>
                      </w:pPr>
                      <w:r>
                        <w:rPr>
                          <w:b/>
                          <w:sz w:val="18"/>
                        </w:rPr>
                        <w:t>2</w:t>
                      </w:r>
                      <w:r w:rsidR="00352E42">
                        <w:rPr>
                          <w:b/>
                          <w:sz w:val="18"/>
                        </w:rPr>
                        <w:t>0</w:t>
                      </w:r>
                      <w:r w:rsidR="00787DC8" w:rsidRPr="009C6B2F">
                        <w:rPr>
                          <w:b/>
                          <w:sz w:val="18"/>
                        </w:rPr>
                        <w:t xml:space="preserve"> kg/ha</w:t>
                      </w:r>
                    </w:p>
                  </w:txbxContent>
                </v:textbox>
                <w10:wrap anchorx="margin"/>
              </v:shape>
            </w:pict>
          </mc:Fallback>
        </mc:AlternateContent>
      </w:r>
    </w:p>
    <w:p w14:paraId="47787F80" w14:textId="6D9A83A3" w:rsidR="00297A41" w:rsidRPr="00CC5B9A" w:rsidRDefault="00297A41" w:rsidP="00F14BE6">
      <w:pPr>
        <w:spacing w:after="0"/>
        <w:jc w:val="center"/>
        <w:rPr>
          <w:rFonts w:asciiTheme="minorHAnsi" w:hAnsiTheme="minorHAnsi"/>
          <w:b/>
          <w:color w:val="1F1F5F" w:themeColor="text1"/>
          <w:sz w:val="24"/>
          <w:szCs w:val="24"/>
          <w:highlight w:val="magenta"/>
        </w:rPr>
      </w:pPr>
    </w:p>
    <w:p w14:paraId="74C025F1" w14:textId="1074B33A" w:rsidR="00886799" w:rsidRPr="00CC5B9A" w:rsidRDefault="00C3441B" w:rsidP="001C22D3">
      <w:pPr>
        <w:spacing w:after="0"/>
        <w:jc w:val="center"/>
        <w:rPr>
          <w:rFonts w:asciiTheme="minorHAnsi" w:hAnsiTheme="minorHAnsi"/>
          <w:sz w:val="18"/>
          <w:szCs w:val="18"/>
        </w:rPr>
      </w:pPr>
      <w:r w:rsidRPr="00CC5B9A">
        <w:rPr>
          <w:rFonts w:asciiTheme="minorHAnsi" w:eastAsia="Times New Roman" w:hAnsiTheme="minorHAnsi"/>
          <w:snapToGrid w:val="0"/>
          <w:color w:val="000000"/>
          <w:w w:val="0"/>
          <w:sz w:val="0"/>
          <w:szCs w:val="0"/>
          <w:highlight w:val="magenta"/>
          <w:u w:color="000000"/>
          <w:bdr w:val="none" w:sz="0" w:space="0" w:color="000000"/>
          <w:shd w:val="clear" w:color="000000" w:fill="000000"/>
          <w:lang w:val="x-none" w:eastAsia="x-none" w:bidi="x-none"/>
        </w:rPr>
        <w:t xml:space="preserve"> </w:t>
      </w:r>
      <w:r w:rsidRPr="00CC5B9A">
        <w:rPr>
          <w:rFonts w:asciiTheme="minorHAnsi" w:hAnsiTheme="minorHAnsi"/>
          <w:noProof/>
          <w:lang w:eastAsia="en-AU"/>
        </w:rPr>
        <w:drawing>
          <wp:inline distT="0" distB="0" distL="0" distR="0" wp14:anchorId="6A2D344F" wp14:editId="00E752FE">
            <wp:extent cx="3130250" cy="1603171"/>
            <wp:effectExtent l="0" t="0" r="0" b="0"/>
            <wp:docPr id="49" name="Picture 49"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Pasture Growth tracking gauge"/>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3130250" cy="1603171"/>
                    </a:xfrm>
                    <a:prstGeom prst="rect">
                      <a:avLst/>
                    </a:prstGeom>
                    <a:noFill/>
                    <a:ln>
                      <a:noFill/>
                    </a:ln>
                  </pic:spPr>
                </pic:pic>
              </a:graphicData>
            </a:graphic>
          </wp:inline>
        </w:drawing>
      </w:r>
    </w:p>
    <w:p w14:paraId="0A7C8398" w14:textId="77777777" w:rsidR="00886799" w:rsidRPr="00CC5B9A" w:rsidRDefault="00C3441B" w:rsidP="00886799">
      <w:pPr>
        <w:pStyle w:val="ShellBodyText"/>
        <w:spacing w:before="0" w:after="0" w:line="240" w:lineRule="auto"/>
        <w:jc w:val="center"/>
        <w:rPr>
          <w:rFonts w:asciiTheme="minorHAnsi" w:hAnsiTheme="minorHAnsi"/>
          <w:sz w:val="18"/>
          <w:szCs w:val="18"/>
        </w:rPr>
      </w:pPr>
      <w:r w:rsidRPr="00CC5B9A">
        <w:rPr>
          <w:rFonts w:asciiTheme="minorHAnsi" w:hAnsiTheme="minorHAnsi"/>
          <w:noProof/>
          <w:sz w:val="18"/>
          <w:szCs w:val="18"/>
          <w:lang w:eastAsia="en-AU"/>
        </w:rPr>
        <w:drawing>
          <wp:inline distT="0" distB="0" distL="0" distR="0" wp14:anchorId="2A70D1E3" wp14:editId="25E7B6A5">
            <wp:extent cx="3141880" cy="424009"/>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91" cstate="print">
                      <a:extLst>
                        <a:ext uri="{28A0092B-C50C-407E-A947-70E740481C1C}">
                          <a14:useLocalDpi xmlns:a14="http://schemas.microsoft.com/office/drawing/2010/main" val="0"/>
                        </a:ext>
                      </a:extLst>
                    </a:blip>
                    <a:stretch>
                      <a:fillRect/>
                    </a:stretch>
                  </pic:blipFill>
                  <pic:spPr bwMode="auto">
                    <a:xfrm>
                      <a:off x="0" y="0"/>
                      <a:ext cx="3141880" cy="424009"/>
                    </a:xfrm>
                    <a:prstGeom prst="rect">
                      <a:avLst/>
                    </a:prstGeom>
                    <a:noFill/>
                    <a:ln>
                      <a:noFill/>
                    </a:ln>
                  </pic:spPr>
                </pic:pic>
              </a:graphicData>
            </a:graphic>
          </wp:inline>
        </w:drawing>
      </w:r>
    </w:p>
    <w:p w14:paraId="65D10734" w14:textId="77777777" w:rsidR="00886799" w:rsidRPr="00CC5B9A" w:rsidRDefault="00886799" w:rsidP="00C32074">
      <w:pPr>
        <w:pStyle w:val="ShellBodyText"/>
        <w:spacing w:before="0" w:after="0" w:line="240" w:lineRule="auto"/>
        <w:rPr>
          <w:rFonts w:asciiTheme="minorHAnsi" w:hAnsiTheme="minorHAnsi"/>
        </w:rPr>
      </w:pPr>
    </w:p>
    <w:p w14:paraId="1F0E3D72" w14:textId="77777777" w:rsidR="00C32074" w:rsidRPr="00CC5B9A" w:rsidRDefault="00C32074" w:rsidP="00C32074">
      <w:pPr>
        <w:pStyle w:val="ShellBodyText"/>
        <w:spacing w:before="0" w:after="0" w:line="240" w:lineRule="auto"/>
        <w:rPr>
          <w:rFonts w:asciiTheme="minorHAnsi" w:hAnsiTheme="minorHAnsi"/>
          <w:highlight w:val="red"/>
        </w:rPr>
        <w:sectPr w:rsidR="00C32074" w:rsidRPr="00CC5B9A" w:rsidSect="009F7DC5">
          <w:type w:val="continuous"/>
          <w:pgSz w:w="11906" w:h="16838" w:code="9"/>
          <w:pgMar w:top="970" w:right="425" w:bottom="720" w:left="720" w:header="425" w:footer="437" w:gutter="0"/>
          <w:cols w:num="2" w:space="720"/>
          <w:docGrid w:linePitch="272"/>
        </w:sectPr>
      </w:pPr>
    </w:p>
    <w:tbl>
      <w:tblPr>
        <w:tblStyle w:val="TableGrid"/>
        <w:tblW w:w="10750" w:type="dxa"/>
        <w:tblInd w:w="-176" w:type="dxa"/>
        <w:tblLayout w:type="fixed"/>
        <w:tblLook w:val="04A0" w:firstRow="1" w:lastRow="0" w:firstColumn="1" w:lastColumn="0" w:noHBand="0" w:noVBand="1"/>
        <w:tblDescription w:val="Tennant Creek district pasture growth and total standing dry matter"/>
      </w:tblPr>
      <w:tblGrid>
        <w:gridCol w:w="2148"/>
        <w:gridCol w:w="2152"/>
        <w:gridCol w:w="2150"/>
        <w:gridCol w:w="2150"/>
        <w:gridCol w:w="2150"/>
      </w:tblGrid>
      <w:tr w:rsidR="00886799" w:rsidRPr="00D325C2" w14:paraId="490FC7B0" w14:textId="77777777" w:rsidTr="00886799">
        <w:trPr>
          <w:trHeight w:val="340"/>
          <w:tblHeader/>
        </w:trPr>
        <w:tc>
          <w:tcPr>
            <w:tcW w:w="10750" w:type="dxa"/>
            <w:gridSpan w:val="5"/>
            <w:tcBorders>
              <w:right w:val="single" w:sz="4" w:space="0" w:color="auto"/>
            </w:tcBorders>
            <w:shd w:val="clear" w:color="auto" w:fill="D9D9D9" w:themeFill="background1" w:themeFillShade="D9"/>
            <w:vAlign w:val="center"/>
          </w:tcPr>
          <w:p w14:paraId="0057F2F1" w14:textId="161D0EC4" w:rsidR="00886799" w:rsidRPr="00552AEF" w:rsidRDefault="003A048F" w:rsidP="00675894">
            <w:pPr>
              <w:spacing w:after="0"/>
              <w:rPr>
                <w:rFonts w:asciiTheme="minorHAnsi" w:hAnsiTheme="minorHAnsi"/>
                <w:b/>
                <w:sz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A4312" w:rsidRPr="00D325C2" w14:paraId="14E1FD4A" w14:textId="77777777" w:rsidTr="00886799">
        <w:trPr>
          <w:trHeight w:val="340"/>
        </w:trPr>
        <w:tc>
          <w:tcPr>
            <w:tcW w:w="2148" w:type="dxa"/>
            <w:tcBorders>
              <w:right w:val="single" w:sz="4" w:space="0" w:color="auto"/>
            </w:tcBorders>
            <w:shd w:val="clear" w:color="auto" w:fill="D9D9D9" w:themeFill="background1" w:themeFillShade="D9"/>
            <w:vAlign w:val="center"/>
          </w:tcPr>
          <w:p w14:paraId="7D6C975B" w14:textId="77777777" w:rsidR="008A4312" w:rsidRPr="00892AE7" w:rsidRDefault="008A4312" w:rsidP="008A4312">
            <w:pPr>
              <w:pStyle w:val="ShellBodyText"/>
              <w:spacing w:before="0" w:after="0" w:line="240" w:lineRule="auto"/>
              <w:contextualSpacing/>
              <w:jc w:val="center"/>
              <w:rPr>
                <w:rFonts w:asciiTheme="minorHAnsi" w:hAnsiTheme="minorHAnsi"/>
                <w:b/>
                <w:sz w:val="20"/>
              </w:rPr>
            </w:pPr>
            <w:r w:rsidRPr="00892AE7">
              <w:rPr>
                <w:rFonts w:asciiTheme="minorHAnsi" w:hAnsiTheme="minorHAnsi"/>
                <w:b/>
                <w:sz w:val="20"/>
              </w:rPr>
              <w:t>(% of district)</w:t>
            </w:r>
          </w:p>
        </w:tc>
        <w:tc>
          <w:tcPr>
            <w:tcW w:w="2152" w:type="dxa"/>
            <w:tcBorders>
              <w:right w:val="single" w:sz="4" w:space="0" w:color="auto"/>
            </w:tcBorders>
            <w:shd w:val="clear" w:color="auto" w:fill="D9D9D9" w:themeFill="background1" w:themeFillShade="D9"/>
            <w:vAlign w:val="center"/>
          </w:tcPr>
          <w:p w14:paraId="49F78647" w14:textId="7A6D6AF9" w:rsidR="008A4312" w:rsidRPr="00552AEF" w:rsidRDefault="008A4312" w:rsidP="008A4312">
            <w:pPr>
              <w:pStyle w:val="ShellBodyText"/>
              <w:spacing w:before="0" w:after="0" w:line="240" w:lineRule="auto"/>
              <w:contextualSpacing/>
              <w:jc w:val="center"/>
              <w:rPr>
                <w:rFonts w:asciiTheme="minorHAnsi" w:hAnsiTheme="minorHAnsi"/>
                <w:b/>
                <w:color w:val="FF0000"/>
                <w:sz w:val="20"/>
                <w:szCs w:val="20"/>
              </w:rPr>
            </w:pPr>
            <w:r w:rsidRPr="000A71F8">
              <w:rPr>
                <w:rFonts w:asciiTheme="minorHAnsi" w:hAnsiTheme="minorHAnsi"/>
                <w:b/>
                <w:color w:val="FF0000"/>
                <w:sz w:val="20"/>
                <w:lang w:eastAsia="en-AU"/>
              </w:rPr>
              <w:t>&lt;</w:t>
            </w:r>
            <w:r>
              <w:rPr>
                <w:rFonts w:asciiTheme="minorHAnsi" w:hAnsiTheme="minorHAnsi"/>
                <w:b/>
                <w:color w:val="FF0000"/>
                <w:sz w:val="20"/>
                <w:lang w:eastAsia="en-AU"/>
              </w:rPr>
              <w:t>250</w:t>
            </w:r>
            <w:r w:rsidRPr="000A71F8">
              <w:rPr>
                <w:rFonts w:asciiTheme="minorHAnsi" w:hAnsiTheme="minorHAnsi"/>
                <w:b/>
                <w:color w:val="FF0000"/>
                <w:sz w:val="20"/>
                <w:lang w:eastAsia="en-AU"/>
              </w:rPr>
              <w:t>kg/ha</w:t>
            </w:r>
          </w:p>
        </w:tc>
        <w:tc>
          <w:tcPr>
            <w:tcW w:w="2150" w:type="dxa"/>
            <w:tcBorders>
              <w:right w:val="single" w:sz="4" w:space="0" w:color="auto"/>
            </w:tcBorders>
            <w:shd w:val="clear" w:color="auto" w:fill="D9D9D9" w:themeFill="background1" w:themeFillShade="D9"/>
            <w:vAlign w:val="center"/>
          </w:tcPr>
          <w:p w14:paraId="37E73453" w14:textId="720FC836" w:rsidR="008A4312" w:rsidRPr="00E512A9" w:rsidRDefault="008A4312" w:rsidP="008A4312">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250</w:t>
            </w:r>
            <w:r w:rsidRPr="000A71F8">
              <w:rPr>
                <w:rFonts w:asciiTheme="minorHAnsi" w:hAnsiTheme="minorHAnsi"/>
                <w:b/>
                <w:sz w:val="20"/>
                <w:lang w:eastAsia="en-AU"/>
              </w:rPr>
              <w:t xml:space="preserve"> </w:t>
            </w:r>
            <w:r>
              <w:rPr>
                <w:rFonts w:asciiTheme="minorHAnsi" w:hAnsiTheme="minorHAnsi"/>
                <w:b/>
                <w:sz w:val="20"/>
                <w:lang w:eastAsia="en-AU"/>
              </w:rPr>
              <w:t>–</w:t>
            </w:r>
            <w:r w:rsidRPr="000A71F8">
              <w:rPr>
                <w:rFonts w:asciiTheme="minorHAnsi" w:hAnsiTheme="minorHAnsi"/>
                <w:b/>
                <w:sz w:val="20"/>
                <w:lang w:eastAsia="en-AU"/>
              </w:rPr>
              <w:t xml:space="preserve"> </w:t>
            </w:r>
            <w:r>
              <w:rPr>
                <w:rFonts w:asciiTheme="minorHAnsi" w:hAnsiTheme="minorHAnsi"/>
                <w:b/>
                <w:sz w:val="20"/>
                <w:lang w:eastAsia="en-AU"/>
              </w:rPr>
              <w:t>500</w:t>
            </w:r>
            <w:r w:rsidRPr="000A71F8">
              <w:rPr>
                <w:rFonts w:asciiTheme="minorHAnsi" w:hAnsiTheme="minorHAnsi"/>
                <w:b/>
                <w:sz w:val="20"/>
                <w:lang w:eastAsia="en-AU"/>
              </w:rPr>
              <w:t>kg/ha</w:t>
            </w:r>
          </w:p>
        </w:tc>
        <w:tc>
          <w:tcPr>
            <w:tcW w:w="2150" w:type="dxa"/>
            <w:tcBorders>
              <w:right w:val="single" w:sz="4" w:space="0" w:color="auto"/>
            </w:tcBorders>
            <w:shd w:val="clear" w:color="auto" w:fill="D9D9D9" w:themeFill="background1" w:themeFillShade="D9"/>
            <w:vAlign w:val="center"/>
          </w:tcPr>
          <w:p w14:paraId="3BCF2886" w14:textId="7C3DFBCB" w:rsidR="008A4312" w:rsidRPr="00127877" w:rsidRDefault="008A4312" w:rsidP="008A4312">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500</w:t>
            </w:r>
            <w:r w:rsidRPr="000A71F8">
              <w:rPr>
                <w:rFonts w:asciiTheme="minorHAnsi" w:hAnsiTheme="minorHAnsi"/>
                <w:b/>
                <w:sz w:val="20"/>
                <w:lang w:eastAsia="en-AU"/>
              </w:rPr>
              <w:t xml:space="preserve"> </w:t>
            </w:r>
            <w:r>
              <w:rPr>
                <w:rFonts w:asciiTheme="minorHAnsi" w:hAnsiTheme="minorHAnsi"/>
                <w:b/>
                <w:sz w:val="20"/>
                <w:lang w:eastAsia="en-AU"/>
              </w:rPr>
              <w:t>–</w:t>
            </w:r>
            <w:r w:rsidRPr="000A71F8">
              <w:rPr>
                <w:rFonts w:asciiTheme="minorHAnsi" w:hAnsiTheme="minorHAnsi"/>
                <w:b/>
                <w:sz w:val="20"/>
                <w:lang w:eastAsia="en-AU"/>
              </w:rPr>
              <w:t xml:space="preserve"> </w:t>
            </w:r>
            <w:r>
              <w:rPr>
                <w:rFonts w:asciiTheme="minorHAnsi" w:hAnsiTheme="minorHAnsi"/>
                <w:b/>
                <w:sz w:val="20"/>
                <w:lang w:eastAsia="en-AU"/>
              </w:rPr>
              <w:t>1,000</w:t>
            </w:r>
            <w:r w:rsidRPr="000A71F8">
              <w:rPr>
                <w:rFonts w:asciiTheme="minorHAnsi" w:hAnsiTheme="minorHAnsi"/>
                <w:b/>
                <w:sz w:val="20"/>
                <w:lang w:eastAsia="en-AU"/>
              </w:rPr>
              <w:t>kg/ha</w:t>
            </w:r>
          </w:p>
        </w:tc>
        <w:tc>
          <w:tcPr>
            <w:tcW w:w="2150" w:type="dxa"/>
            <w:tcBorders>
              <w:right w:val="single" w:sz="4" w:space="0" w:color="auto"/>
            </w:tcBorders>
            <w:shd w:val="clear" w:color="auto" w:fill="D9D9D9" w:themeFill="background1" w:themeFillShade="D9"/>
            <w:vAlign w:val="center"/>
          </w:tcPr>
          <w:p w14:paraId="15526464" w14:textId="0092C570" w:rsidR="008A4312" w:rsidRPr="00D325C2" w:rsidRDefault="008A4312" w:rsidP="008A4312">
            <w:pPr>
              <w:pStyle w:val="ShellBodyText"/>
              <w:spacing w:before="0" w:after="0" w:line="240" w:lineRule="auto"/>
              <w:contextualSpacing/>
              <w:jc w:val="center"/>
              <w:rPr>
                <w:rFonts w:asciiTheme="minorHAnsi" w:hAnsiTheme="minorHAnsi"/>
                <w:b/>
                <w:color w:val="0070C0"/>
                <w:sz w:val="20"/>
                <w:szCs w:val="20"/>
              </w:rPr>
            </w:pPr>
            <w:r w:rsidRPr="000A71F8">
              <w:rPr>
                <w:rFonts w:asciiTheme="minorHAnsi" w:hAnsiTheme="minorHAnsi"/>
                <w:b/>
                <w:color w:val="0070C0"/>
                <w:sz w:val="20"/>
                <w:lang w:eastAsia="en-AU"/>
              </w:rPr>
              <w:t>&gt;</w:t>
            </w:r>
            <w:r>
              <w:rPr>
                <w:rFonts w:asciiTheme="minorHAnsi" w:hAnsiTheme="minorHAnsi"/>
                <w:b/>
                <w:color w:val="0070C0"/>
                <w:sz w:val="20"/>
                <w:lang w:eastAsia="en-AU"/>
              </w:rPr>
              <w:t>1,0</w:t>
            </w:r>
            <w:r w:rsidRPr="000A71F8">
              <w:rPr>
                <w:rFonts w:asciiTheme="minorHAnsi" w:hAnsiTheme="minorHAnsi"/>
                <w:b/>
                <w:color w:val="0070C0"/>
                <w:sz w:val="20"/>
                <w:lang w:eastAsia="en-AU"/>
              </w:rPr>
              <w:t>00kg/ha</w:t>
            </w:r>
          </w:p>
        </w:tc>
      </w:tr>
      <w:tr w:rsidR="00886799" w:rsidRPr="00D325C2" w14:paraId="23E60517" w14:textId="77777777" w:rsidTr="00886799">
        <w:trPr>
          <w:trHeight w:val="340"/>
        </w:trPr>
        <w:tc>
          <w:tcPr>
            <w:tcW w:w="2148" w:type="dxa"/>
            <w:tcBorders>
              <w:right w:val="single" w:sz="4" w:space="0" w:color="auto"/>
            </w:tcBorders>
            <w:vAlign w:val="center"/>
          </w:tcPr>
          <w:p w14:paraId="0B2F071C"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7ADCA320" w14:textId="1F3CE94E" w:rsidR="00886799" w:rsidRPr="00127877" w:rsidRDefault="00FE790F" w:rsidP="00FE790F">
            <w:pPr>
              <w:pStyle w:val="ShellBodyText"/>
              <w:spacing w:before="0" w:after="0" w:line="240" w:lineRule="auto"/>
              <w:contextualSpacing/>
              <w:jc w:val="center"/>
              <w:rPr>
                <w:rFonts w:asciiTheme="minorHAnsi" w:hAnsiTheme="minorHAnsi"/>
                <w:sz w:val="20"/>
              </w:rPr>
            </w:pPr>
            <w:r w:rsidRPr="00D325C2">
              <w:rPr>
                <w:rFonts w:asciiTheme="minorHAnsi" w:hAnsiTheme="minorHAnsi"/>
                <w:sz w:val="20"/>
              </w:rPr>
              <w:t>Pasture Growth</w:t>
            </w:r>
          </w:p>
        </w:tc>
        <w:tc>
          <w:tcPr>
            <w:tcW w:w="2152" w:type="dxa"/>
            <w:tcBorders>
              <w:right w:val="single" w:sz="4" w:space="0" w:color="auto"/>
            </w:tcBorders>
            <w:vAlign w:val="center"/>
          </w:tcPr>
          <w:p w14:paraId="7D6AFCFB" w14:textId="621DB9A5" w:rsidR="00886799" w:rsidRPr="00D325C2" w:rsidRDefault="00BA418B" w:rsidP="00132007">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99</w:t>
            </w:r>
            <w:r w:rsidR="00886799" w:rsidRPr="00D325C2">
              <w:rPr>
                <w:rFonts w:asciiTheme="minorHAnsi" w:hAnsiTheme="minorHAnsi"/>
                <w:color w:val="FF0000"/>
                <w:sz w:val="20"/>
              </w:rPr>
              <w:t>%</w:t>
            </w:r>
          </w:p>
        </w:tc>
        <w:tc>
          <w:tcPr>
            <w:tcW w:w="2150" w:type="dxa"/>
            <w:tcBorders>
              <w:right w:val="single" w:sz="4" w:space="0" w:color="auto"/>
            </w:tcBorders>
            <w:vAlign w:val="center"/>
          </w:tcPr>
          <w:p w14:paraId="0C781ADA" w14:textId="4007FCC2" w:rsidR="00886799" w:rsidRPr="00D325C2" w:rsidRDefault="00BA418B" w:rsidP="00886799">
            <w:pPr>
              <w:pStyle w:val="ShellBodyText"/>
              <w:spacing w:before="0" w:after="0" w:line="240" w:lineRule="auto"/>
              <w:contextualSpacing/>
              <w:jc w:val="center"/>
              <w:rPr>
                <w:rFonts w:asciiTheme="minorHAnsi" w:hAnsiTheme="minorHAnsi"/>
              </w:rPr>
            </w:pPr>
            <w:r>
              <w:rPr>
                <w:rFonts w:asciiTheme="minorHAnsi" w:hAnsiTheme="minorHAnsi"/>
                <w:sz w:val="20"/>
              </w:rPr>
              <w:t>&lt;1</w:t>
            </w:r>
            <w:r w:rsidR="00886799" w:rsidRPr="00D325C2">
              <w:rPr>
                <w:rFonts w:asciiTheme="minorHAnsi" w:hAnsiTheme="minorHAnsi"/>
                <w:sz w:val="20"/>
              </w:rPr>
              <w:t>%</w:t>
            </w:r>
          </w:p>
        </w:tc>
        <w:tc>
          <w:tcPr>
            <w:tcW w:w="2150" w:type="dxa"/>
            <w:tcBorders>
              <w:right w:val="single" w:sz="4" w:space="0" w:color="auto"/>
            </w:tcBorders>
            <w:vAlign w:val="center"/>
          </w:tcPr>
          <w:p w14:paraId="76AAE5CC" w14:textId="615930D9" w:rsidR="00886799" w:rsidRPr="00D325C2" w:rsidRDefault="00BA418B" w:rsidP="00773269">
            <w:pPr>
              <w:pStyle w:val="ShellBodyText"/>
              <w:spacing w:before="0" w:after="0" w:line="240" w:lineRule="auto"/>
              <w:contextualSpacing/>
              <w:jc w:val="center"/>
              <w:rPr>
                <w:rFonts w:asciiTheme="minorHAnsi" w:hAnsiTheme="minorHAnsi"/>
              </w:rPr>
            </w:pPr>
            <w:r>
              <w:rPr>
                <w:rFonts w:asciiTheme="minorHAnsi" w:hAnsiTheme="minorHAnsi"/>
                <w:sz w:val="20"/>
              </w:rPr>
              <w:t>&lt;</w:t>
            </w:r>
            <w:r w:rsidR="00AE6596">
              <w:rPr>
                <w:rFonts w:asciiTheme="minorHAnsi" w:hAnsiTheme="minorHAnsi"/>
                <w:sz w:val="20"/>
              </w:rPr>
              <w:t>1</w:t>
            </w:r>
            <w:r w:rsidR="00886799" w:rsidRPr="00D325C2">
              <w:rPr>
                <w:rFonts w:asciiTheme="minorHAnsi" w:hAnsiTheme="minorHAnsi"/>
                <w:sz w:val="20"/>
              </w:rPr>
              <w:t>%</w:t>
            </w:r>
          </w:p>
        </w:tc>
        <w:tc>
          <w:tcPr>
            <w:tcW w:w="2150" w:type="dxa"/>
            <w:tcBorders>
              <w:right w:val="single" w:sz="4" w:space="0" w:color="auto"/>
            </w:tcBorders>
            <w:vAlign w:val="center"/>
          </w:tcPr>
          <w:p w14:paraId="153EC3B0" w14:textId="4EA4C74D" w:rsidR="00886799" w:rsidRPr="00D325C2" w:rsidRDefault="00BA418B" w:rsidP="00886799">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0</w:t>
            </w:r>
            <w:r w:rsidR="00886799" w:rsidRPr="00D325C2">
              <w:rPr>
                <w:rFonts w:asciiTheme="minorHAnsi" w:hAnsiTheme="minorHAnsi"/>
                <w:color w:val="0070C0"/>
                <w:sz w:val="20"/>
              </w:rPr>
              <w:t>%</w:t>
            </w:r>
          </w:p>
        </w:tc>
      </w:tr>
      <w:tr w:rsidR="00886799" w:rsidRPr="00D325C2" w14:paraId="65AD2374" w14:textId="77777777" w:rsidTr="00886799">
        <w:trPr>
          <w:trHeight w:val="340"/>
        </w:trPr>
        <w:tc>
          <w:tcPr>
            <w:tcW w:w="2148" w:type="dxa"/>
            <w:tcBorders>
              <w:right w:val="single" w:sz="4" w:space="0" w:color="auto"/>
            </w:tcBorders>
            <w:vAlign w:val="center"/>
          </w:tcPr>
          <w:p w14:paraId="4A5E0824"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sz w:val="20"/>
              </w:rPr>
              <w:t>Total Standing Dry Matter</w:t>
            </w:r>
          </w:p>
        </w:tc>
        <w:tc>
          <w:tcPr>
            <w:tcW w:w="2152" w:type="dxa"/>
            <w:tcBorders>
              <w:right w:val="single" w:sz="4" w:space="0" w:color="auto"/>
            </w:tcBorders>
            <w:vAlign w:val="center"/>
          </w:tcPr>
          <w:p w14:paraId="146B1D2E" w14:textId="741CB480" w:rsidR="00886799" w:rsidRPr="00E512A9" w:rsidRDefault="00F00EAE" w:rsidP="00066B14">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1</w:t>
            </w:r>
            <w:r w:rsidR="00886799" w:rsidRPr="00552AEF">
              <w:rPr>
                <w:rFonts w:asciiTheme="minorHAnsi" w:hAnsiTheme="minorHAnsi"/>
                <w:color w:val="FF0000"/>
                <w:sz w:val="20"/>
              </w:rPr>
              <w:t>%</w:t>
            </w:r>
          </w:p>
        </w:tc>
        <w:tc>
          <w:tcPr>
            <w:tcW w:w="2150" w:type="dxa"/>
            <w:tcBorders>
              <w:right w:val="single" w:sz="4" w:space="0" w:color="auto"/>
            </w:tcBorders>
            <w:vAlign w:val="center"/>
          </w:tcPr>
          <w:p w14:paraId="6C4B27DA" w14:textId="64956FA6" w:rsidR="00886799" w:rsidRPr="00127877" w:rsidRDefault="00FB1A41" w:rsidP="00066B14">
            <w:pPr>
              <w:pStyle w:val="ShellBodyText"/>
              <w:spacing w:before="0" w:after="0" w:line="240" w:lineRule="auto"/>
              <w:contextualSpacing/>
              <w:jc w:val="center"/>
              <w:rPr>
                <w:rFonts w:asciiTheme="minorHAnsi" w:hAnsiTheme="minorHAnsi"/>
              </w:rPr>
            </w:pPr>
            <w:r>
              <w:rPr>
                <w:rFonts w:asciiTheme="minorHAnsi" w:hAnsiTheme="minorHAnsi"/>
                <w:sz w:val="20"/>
              </w:rPr>
              <w:t>4</w:t>
            </w:r>
            <w:r w:rsidR="00886799" w:rsidRPr="00127877">
              <w:rPr>
                <w:rFonts w:asciiTheme="minorHAnsi" w:hAnsiTheme="minorHAnsi"/>
                <w:sz w:val="20"/>
              </w:rPr>
              <w:t>%</w:t>
            </w:r>
          </w:p>
        </w:tc>
        <w:tc>
          <w:tcPr>
            <w:tcW w:w="2150" w:type="dxa"/>
            <w:tcBorders>
              <w:right w:val="single" w:sz="4" w:space="0" w:color="auto"/>
            </w:tcBorders>
            <w:vAlign w:val="center"/>
          </w:tcPr>
          <w:p w14:paraId="1A44D49A" w14:textId="57444CEC" w:rsidR="00886799" w:rsidRPr="00D325C2" w:rsidRDefault="00FB1A41" w:rsidP="00D622B5">
            <w:pPr>
              <w:pStyle w:val="ShellBodyText"/>
              <w:spacing w:before="0" w:after="0" w:line="240" w:lineRule="auto"/>
              <w:contextualSpacing/>
              <w:jc w:val="center"/>
              <w:rPr>
                <w:rFonts w:asciiTheme="minorHAnsi" w:hAnsiTheme="minorHAnsi"/>
              </w:rPr>
            </w:pPr>
            <w:r>
              <w:rPr>
                <w:rFonts w:asciiTheme="minorHAnsi" w:hAnsiTheme="minorHAnsi"/>
                <w:sz w:val="20"/>
              </w:rPr>
              <w:t>17</w:t>
            </w:r>
            <w:r w:rsidR="00886799" w:rsidRPr="00D325C2">
              <w:rPr>
                <w:rFonts w:asciiTheme="minorHAnsi" w:hAnsiTheme="minorHAnsi"/>
                <w:sz w:val="20"/>
              </w:rPr>
              <w:t>%</w:t>
            </w:r>
          </w:p>
        </w:tc>
        <w:tc>
          <w:tcPr>
            <w:tcW w:w="2150" w:type="dxa"/>
            <w:tcBorders>
              <w:right w:val="single" w:sz="4" w:space="0" w:color="auto"/>
            </w:tcBorders>
            <w:vAlign w:val="center"/>
          </w:tcPr>
          <w:p w14:paraId="5D9CDBE7" w14:textId="13B64E54" w:rsidR="00886799" w:rsidRPr="00D325C2" w:rsidRDefault="00FB1A41" w:rsidP="0065587A">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78</w:t>
            </w:r>
            <w:r w:rsidR="00886799" w:rsidRPr="00D325C2">
              <w:rPr>
                <w:rFonts w:asciiTheme="minorHAnsi" w:hAnsiTheme="minorHAnsi"/>
                <w:color w:val="0070C0"/>
                <w:sz w:val="20"/>
              </w:rPr>
              <w:t>%</w:t>
            </w:r>
          </w:p>
        </w:tc>
      </w:tr>
    </w:tbl>
    <w:p w14:paraId="3E36009E" w14:textId="77777777" w:rsidR="00886799" w:rsidRPr="00CC5B9A"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Tennant Creek district median growth and current estimated total standing dry matter"/>
      </w:tblPr>
      <w:tblGrid>
        <w:gridCol w:w="4301"/>
        <w:gridCol w:w="6449"/>
      </w:tblGrid>
      <w:tr w:rsidR="00886799" w:rsidRPr="00D325C2" w14:paraId="6E0BCC58" w14:textId="77777777" w:rsidTr="00886799">
        <w:trPr>
          <w:trHeight w:val="20"/>
          <w:tblHeader/>
        </w:trPr>
        <w:tc>
          <w:tcPr>
            <w:tcW w:w="4301" w:type="dxa"/>
            <w:tcBorders>
              <w:right w:val="single" w:sz="4" w:space="0" w:color="auto"/>
            </w:tcBorders>
            <w:shd w:val="clear" w:color="auto" w:fill="D9D9D9" w:themeFill="background1" w:themeFillShade="D9"/>
            <w:vAlign w:val="center"/>
          </w:tcPr>
          <w:p w14:paraId="38C28152" w14:textId="77777777" w:rsidR="00886799" w:rsidRPr="00892AE7" w:rsidRDefault="00886799" w:rsidP="00886799">
            <w:pPr>
              <w:spacing w:after="0"/>
              <w:contextualSpacing/>
              <w:jc w:val="center"/>
              <w:rPr>
                <w:rFonts w:asciiTheme="minorHAnsi" w:hAnsiTheme="minorHAnsi"/>
                <w:b/>
                <w:sz w:val="20"/>
              </w:rPr>
            </w:pPr>
            <w:r w:rsidRPr="00892AE7">
              <w:rPr>
                <w:rFonts w:asciiTheme="minorHAnsi" w:hAnsiTheme="minorHAnsi"/>
                <w:b/>
                <w:sz w:val="20"/>
              </w:rPr>
              <w:t>Median Pasture Growth (kg/ha)</w:t>
            </w:r>
          </w:p>
          <w:p w14:paraId="18E7EB0D" w14:textId="77777777" w:rsidR="00886799" w:rsidRPr="00552AEF" w:rsidRDefault="00886799" w:rsidP="00886799">
            <w:pPr>
              <w:pStyle w:val="ShellBodyText"/>
              <w:spacing w:before="0" w:after="0" w:line="240" w:lineRule="auto"/>
              <w:contextualSpacing/>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449" w:type="dxa"/>
            <w:tcBorders>
              <w:bottom w:val="single" w:sz="4" w:space="0" w:color="auto"/>
              <w:right w:val="single" w:sz="4" w:space="0" w:color="auto"/>
            </w:tcBorders>
            <w:shd w:val="clear" w:color="auto" w:fill="D9D9D9" w:themeFill="background1" w:themeFillShade="D9"/>
            <w:vAlign w:val="center"/>
          </w:tcPr>
          <w:p w14:paraId="33B89A9D" w14:textId="34255AF0"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3A5BC7C6" w14:textId="4D041937" w:rsidR="000B00AD" w:rsidRPr="00127877" w:rsidRDefault="00503758" w:rsidP="00503758">
            <w:pPr>
              <w:spacing w:after="0"/>
              <w:contextualSpacing/>
              <w:jc w:val="center"/>
              <w:rPr>
                <w:rFonts w:asciiTheme="minorHAnsi" w:hAnsiTheme="minorHAnsi"/>
                <w:b/>
                <w:sz w:val="20"/>
              </w:rPr>
            </w:pPr>
            <w:r w:rsidRPr="00127877">
              <w:rPr>
                <w:rFonts w:asciiTheme="minorHAnsi" w:hAnsiTheme="minorHAnsi"/>
                <w:b/>
                <w:sz w:val="20"/>
              </w:rPr>
              <w:t>Relative to Historical Records (1957-now)</w:t>
            </w:r>
          </w:p>
        </w:tc>
      </w:tr>
      <w:tr w:rsidR="00886799" w:rsidRPr="00D325C2" w14:paraId="434D9B5B" w14:textId="77777777" w:rsidTr="00886799">
        <w:trPr>
          <w:trHeight w:val="2835"/>
        </w:trPr>
        <w:tc>
          <w:tcPr>
            <w:tcW w:w="4301" w:type="dxa"/>
            <w:tcBorders>
              <w:right w:val="single" w:sz="4" w:space="0" w:color="auto"/>
            </w:tcBorders>
            <w:vAlign w:val="center"/>
          </w:tcPr>
          <w:p w14:paraId="55AB4EDE" w14:textId="77777777" w:rsidR="00886799" w:rsidRPr="00892AE7" w:rsidRDefault="00746A20"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7936E08F" wp14:editId="4A3C85AB">
                  <wp:extent cx="2505075" cy="1731010"/>
                  <wp:effectExtent l="0" t="0" r="9525" b="2540"/>
                  <wp:docPr id="39" name="Picture 39"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Picture 39" descr="Graph showing running total of pasture growth"/>
                          <pic:cNvPicPr preferRelativeResize="0">
                            <a:picLocks noChangeAspect="1" noChangeArrowheads="1"/>
                          </pic:cNvPicPr>
                        </pic:nvPicPr>
                        <pic:blipFill>
                          <a:blip r:embed="rId92" cstate="print">
                            <a:extLst>
                              <a:ext uri="{28A0092B-C50C-407E-A947-70E740481C1C}">
                                <a14:useLocalDpi xmlns:a14="http://schemas.microsoft.com/office/drawing/2010/main" val="0"/>
                              </a:ext>
                            </a:extLst>
                          </a:blip>
                          <a:stretch>
                            <a:fillRect/>
                          </a:stretch>
                        </pic:blipFill>
                        <pic:spPr bwMode="auto">
                          <a:xfrm>
                            <a:off x="0" y="0"/>
                            <a:ext cx="2505254" cy="1731134"/>
                          </a:xfrm>
                          <a:prstGeom prst="rect">
                            <a:avLst/>
                          </a:prstGeom>
                          <a:noFill/>
                        </pic:spPr>
                      </pic:pic>
                    </a:graphicData>
                  </a:graphic>
                </wp:inline>
              </w:drawing>
            </w:r>
          </w:p>
        </w:tc>
        <w:tc>
          <w:tcPr>
            <w:tcW w:w="6446" w:type="dxa"/>
            <w:tcBorders>
              <w:right w:val="single" w:sz="4" w:space="0" w:color="auto"/>
            </w:tcBorders>
            <w:vAlign w:val="center"/>
          </w:tcPr>
          <w:p w14:paraId="27FD8114"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6383B2B9" wp14:editId="52836155">
                  <wp:extent cx="3707310" cy="1615850"/>
                  <wp:effectExtent l="0" t="0" r="7620" b="3810"/>
                  <wp:docPr id="250" name="Picture 250"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Map showing total standing dry matter relative to long-term records"/>
                          <pic:cNvPicPr/>
                        </pic:nvPicPr>
                        <pic:blipFill>
                          <a:blip r:embed="rId93">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bl>
    <w:p w14:paraId="134DC9A7" w14:textId="77777777" w:rsidR="00886799" w:rsidRPr="00892AE7"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Tennant Creek district&#10;Graph Growth relative to long term - September 2018 to December 2018&#10;Chance of exceeding median pasture growth - December 2018 to February 2019"/>
      </w:tblPr>
      <w:tblGrid>
        <w:gridCol w:w="5375"/>
        <w:gridCol w:w="5375"/>
      </w:tblGrid>
      <w:tr w:rsidR="00B87798" w:rsidRPr="00D325C2" w14:paraId="5E76C9D1" w14:textId="77777777" w:rsidTr="00503758">
        <w:trPr>
          <w:trHeight w:val="20"/>
          <w:tblHeader/>
        </w:trPr>
        <w:tc>
          <w:tcPr>
            <w:tcW w:w="5375" w:type="dxa"/>
            <w:tcBorders>
              <w:right w:val="nil"/>
            </w:tcBorders>
            <w:shd w:val="clear" w:color="auto" w:fill="D9D9D9" w:themeFill="background1" w:themeFillShade="D9"/>
            <w:vAlign w:val="center"/>
          </w:tcPr>
          <w:p w14:paraId="1892DD10" w14:textId="17EC5FDA"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1FCC09BE" w14:textId="32B1665B" w:rsidR="00B87798" w:rsidRPr="00127877" w:rsidRDefault="00B87798" w:rsidP="00B87798">
            <w:pPr>
              <w:spacing w:after="0"/>
              <w:contextualSpacing/>
              <w:jc w:val="center"/>
              <w:rPr>
                <w:rFonts w:asciiTheme="minorHAnsi" w:hAnsiTheme="minorHAnsi"/>
                <w:b/>
                <w:sz w:val="20"/>
              </w:rPr>
            </w:pPr>
            <w:r>
              <w:rPr>
                <w:rFonts w:asciiTheme="minorHAnsi" w:hAnsiTheme="minorHAnsi"/>
                <w:b/>
                <w:sz w:val="20"/>
              </w:rPr>
              <w:t>Relative to Historical Records (1957-now)</w:t>
            </w:r>
          </w:p>
        </w:tc>
        <w:tc>
          <w:tcPr>
            <w:tcW w:w="5375" w:type="dxa"/>
            <w:tcBorders>
              <w:left w:val="nil"/>
              <w:right w:val="single" w:sz="4" w:space="0" w:color="auto"/>
            </w:tcBorders>
            <w:shd w:val="clear" w:color="auto" w:fill="D9D9D9" w:themeFill="background1" w:themeFillShade="D9"/>
            <w:vAlign w:val="center"/>
          </w:tcPr>
          <w:p w14:paraId="4206E8A4"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68C81266" w14:textId="4CD77200" w:rsidR="00B87798" w:rsidRPr="00D325C2" w:rsidRDefault="00827A7C" w:rsidP="00B87798">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5CAE0778" w14:textId="77777777" w:rsidTr="00503758">
        <w:trPr>
          <w:trHeight w:val="2835"/>
        </w:trPr>
        <w:tc>
          <w:tcPr>
            <w:tcW w:w="10750" w:type="dxa"/>
            <w:gridSpan w:val="2"/>
            <w:tcBorders>
              <w:right w:val="single" w:sz="4" w:space="0" w:color="auto"/>
            </w:tcBorders>
            <w:vAlign w:val="center"/>
          </w:tcPr>
          <w:p w14:paraId="0E292CF2" w14:textId="07CFA9ED" w:rsidR="00886799" w:rsidRPr="00CC5B9A" w:rsidRDefault="00BE3E58" w:rsidP="00886799">
            <w:pPr>
              <w:pStyle w:val="ShellBodyText"/>
              <w:spacing w:before="0" w:after="0" w:line="240" w:lineRule="auto"/>
              <w:contextualSpacing/>
              <w:jc w:val="center"/>
              <w:rPr>
                <w:rFonts w:asciiTheme="minorHAnsi" w:hAnsiTheme="minorHAnsi"/>
              </w:rPr>
            </w:pPr>
            <w:r w:rsidRPr="00CC5B9A">
              <w:rPr>
                <w:rFonts w:asciiTheme="minorHAnsi" w:hAnsiTheme="minorHAnsi"/>
                <w:noProof/>
                <w:lang w:eastAsia="en-AU"/>
              </w:rPr>
              <w:drawing>
                <wp:inline distT="0" distB="0" distL="0" distR="0" wp14:anchorId="33C95761" wp14:editId="2EFBA031">
                  <wp:extent cx="6477780" cy="1616395"/>
                  <wp:effectExtent l="0" t="0" r="0" b="3175"/>
                  <wp:docPr id="22" name="Picture 22"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Maps showing current pasture growth relative to long-term records (left) and the chance of exceeding median pasture growth in the next three months (right)"/>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bwMode="auto">
                          <a:xfrm>
                            <a:off x="0" y="0"/>
                            <a:ext cx="6477780" cy="1616395"/>
                          </a:xfrm>
                          <a:prstGeom prst="rect">
                            <a:avLst/>
                          </a:prstGeom>
                          <a:noFill/>
                          <a:ln>
                            <a:noFill/>
                          </a:ln>
                        </pic:spPr>
                      </pic:pic>
                    </a:graphicData>
                  </a:graphic>
                </wp:inline>
              </w:drawing>
            </w:r>
          </w:p>
        </w:tc>
      </w:tr>
    </w:tbl>
    <w:p w14:paraId="1B617258" w14:textId="77777777" w:rsidR="00886799" w:rsidRPr="00CC5B9A" w:rsidRDefault="00886799" w:rsidP="00FB3BCB">
      <w:pPr>
        <w:pStyle w:val="ShellBodyText"/>
        <w:spacing w:before="0" w:after="0" w:line="240" w:lineRule="auto"/>
        <w:rPr>
          <w:rFonts w:asciiTheme="minorHAnsi" w:hAnsiTheme="minorHAnsi"/>
          <w:b/>
          <w:bCs w:val="0"/>
          <w:color w:val="1F1F5F" w:themeColor="text1"/>
          <w:kern w:val="32"/>
          <w:sz w:val="16"/>
          <w:szCs w:val="16"/>
        </w:rPr>
      </w:pPr>
      <w:bookmarkStart w:id="22" w:name="_Northern_Alice_Springs_1"/>
      <w:bookmarkEnd w:id="22"/>
      <w:r w:rsidRPr="00CC5B9A">
        <w:rPr>
          <w:rFonts w:asciiTheme="minorHAnsi" w:hAnsiTheme="minorHAnsi"/>
        </w:rPr>
        <w:br w:type="page"/>
      </w:r>
    </w:p>
    <w:p w14:paraId="046C5517" w14:textId="47BBD579" w:rsidR="00886799" w:rsidRPr="00CC5B9A" w:rsidRDefault="00886799" w:rsidP="00886799">
      <w:pPr>
        <w:pStyle w:val="Heading1"/>
        <w:spacing w:before="0"/>
        <w:rPr>
          <w:rFonts w:asciiTheme="minorHAnsi" w:hAnsiTheme="minorHAnsi"/>
        </w:rPr>
        <w:sectPr w:rsidR="00886799" w:rsidRPr="00CC5B9A" w:rsidSect="009F7DC5">
          <w:headerReference w:type="first" r:id="rId95"/>
          <w:footerReference w:type="first" r:id="rId96"/>
          <w:type w:val="continuous"/>
          <w:pgSz w:w="11906" w:h="16838" w:code="9"/>
          <w:pgMar w:top="970" w:right="425" w:bottom="720" w:left="720" w:header="425" w:footer="170" w:gutter="0"/>
          <w:cols w:space="720"/>
          <w:docGrid w:linePitch="299"/>
        </w:sectPr>
      </w:pPr>
      <w:bookmarkStart w:id="23" w:name="_Northern_Alice_Springs_2"/>
      <w:bookmarkEnd w:id="23"/>
      <w:r w:rsidRPr="00CC5B9A">
        <w:rPr>
          <w:rFonts w:asciiTheme="minorHAnsi" w:hAnsiTheme="minorHAnsi"/>
        </w:rPr>
        <w:lastRenderedPageBreak/>
        <w:t>Northern Alice Springs District</w:t>
      </w:r>
    </w:p>
    <w:p w14:paraId="61B1E413" w14:textId="141B2D35" w:rsidR="008711A2" w:rsidRDefault="00AE6FCF" w:rsidP="008711A2">
      <w:pPr>
        <w:pStyle w:val="ListParagraph"/>
        <w:numPr>
          <w:ilvl w:val="0"/>
          <w:numId w:val="23"/>
        </w:numPr>
        <w:spacing w:before="240" w:after="0"/>
        <w:rPr>
          <w:rFonts w:asciiTheme="minorHAnsi" w:hAnsiTheme="minorHAnsi"/>
        </w:rPr>
      </w:pPr>
      <w:r>
        <w:rPr>
          <w:rFonts w:asciiTheme="minorHAnsi" w:hAnsiTheme="minorHAnsi"/>
        </w:rPr>
        <w:t xml:space="preserve">While much of the district is still experiencing </w:t>
      </w:r>
      <w:r w:rsidRPr="00856816">
        <w:rPr>
          <w:rFonts w:asciiTheme="minorHAnsi" w:hAnsiTheme="minorHAnsi"/>
        </w:rPr>
        <w:t>seasonally low growth</w:t>
      </w:r>
      <w:r>
        <w:rPr>
          <w:rFonts w:asciiTheme="minorHAnsi" w:hAnsiTheme="minorHAnsi"/>
        </w:rPr>
        <w:t xml:space="preserve">, the last 3 months have seen scattered areas of </w:t>
      </w:r>
      <w:r w:rsidRPr="00AE6FCF">
        <w:rPr>
          <w:rFonts w:asciiTheme="minorHAnsi" w:hAnsiTheme="minorHAnsi"/>
          <w:b/>
          <w:bCs/>
          <w:color w:val="00A933"/>
        </w:rPr>
        <w:t>very high</w:t>
      </w:r>
      <w:r w:rsidRPr="00AE6FCF">
        <w:rPr>
          <w:rFonts w:asciiTheme="minorHAnsi" w:hAnsiTheme="minorHAnsi"/>
          <w:color w:val="00A933"/>
        </w:rPr>
        <w:t xml:space="preserve"> </w:t>
      </w:r>
      <w:r>
        <w:rPr>
          <w:rFonts w:asciiTheme="minorHAnsi" w:hAnsiTheme="minorHAnsi"/>
        </w:rPr>
        <w:t>growth across the district.</w:t>
      </w:r>
    </w:p>
    <w:p w14:paraId="0233C7D5" w14:textId="32EA27FE" w:rsidR="009B64A8" w:rsidRPr="009B64A8" w:rsidRDefault="008F2E15" w:rsidP="009B64A8">
      <w:pPr>
        <w:pStyle w:val="ListParagraph"/>
        <w:numPr>
          <w:ilvl w:val="0"/>
          <w:numId w:val="23"/>
        </w:numPr>
        <w:spacing w:before="240" w:after="0"/>
        <w:contextualSpacing/>
        <w:rPr>
          <w:rFonts w:asciiTheme="minorHAnsi" w:hAnsiTheme="minorHAnsi"/>
        </w:rPr>
      </w:pPr>
      <w:r>
        <w:rPr>
          <w:rFonts w:asciiTheme="minorHAnsi" w:hAnsiTheme="minorHAnsi"/>
        </w:rPr>
        <w:t xml:space="preserve">Relative </w:t>
      </w:r>
      <w:r w:rsidR="000B3548">
        <w:rPr>
          <w:rFonts w:asciiTheme="minorHAnsi" w:hAnsiTheme="minorHAnsi"/>
        </w:rPr>
        <w:t xml:space="preserve">pasture </w:t>
      </w:r>
      <w:r>
        <w:rPr>
          <w:rFonts w:asciiTheme="minorHAnsi" w:hAnsiTheme="minorHAnsi"/>
        </w:rPr>
        <w:t xml:space="preserve">biomass levels are </w:t>
      </w:r>
      <w:r w:rsidR="000C1A51">
        <w:rPr>
          <w:rFonts w:asciiTheme="minorHAnsi" w:hAnsiTheme="minorHAnsi"/>
        </w:rPr>
        <w:t xml:space="preserve">still </w:t>
      </w:r>
      <w:r w:rsidR="000C1A51" w:rsidRPr="000C1A51">
        <w:rPr>
          <w:rFonts w:asciiTheme="minorHAnsi" w:hAnsiTheme="minorHAnsi"/>
          <w:b/>
          <w:bCs/>
          <w:color w:val="00A933"/>
        </w:rPr>
        <w:t>above</w:t>
      </w:r>
      <w:r w:rsidR="008711A2" w:rsidRPr="000C1A51">
        <w:rPr>
          <w:rFonts w:asciiTheme="minorHAnsi" w:hAnsiTheme="minorHAnsi"/>
          <w:b/>
          <w:bCs/>
          <w:color w:val="00A933"/>
        </w:rPr>
        <w:t xml:space="preserve"> average</w:t>
      </w:r>
      <w:r w:rsidR="008711A2" w:rsidRPr="000C1A51">
        <w:rPr>
          <w:rFonts w:asciiTheme="minorHAnsi" w:hAnsiTheme="minorHAnsi"/>
          <w:color w:val="00A933"/>
        </w:rPr>
        <w:t xml:space="preserve"> </w:t>
      </w:r>
      <w:r w:rsidR="008711A2">
        <w:rPr>
          <w:rFonts w:asciiTheme="minorHAnsi" w:hAnsiTheme="minorHAnsi"/>
        </w:rPr>
        <w:t xml:space="preserve">to </w:t>
      </w:r>
      <w:r w:rsidR="00A1178F" w:rsidRPr="00A1178F">
        <w:rPr>
          <w:rFonts w:asciiTheme="minorHAnsi" w:hAnsiTheme="minorHAnsi"/>
          <w:b/>
          <w:bCs/>
          <w:color w:val="00A933"/>
        </w:rPr>
        <w:t>extremely high</w:t>
      </w:r>
      <w:r w:rsidR="00A1178F" w:rsidRPr="00A1178F">
        <w:rPr>
          <w:rFonts w:asciiTheme="minorHAnsi" w:hAnsiTheme="minorHAnsi"/>
          <w:color w:val="00A933"/>
        </w:rPr>
        <w:t xml:space="preserve"> </w:t>
      </w:r>
      <w:r w:rsidR="008711A2">
        <w:rPr>
          <w:rFonts w:asciiTheme="minorHAnsi" w:hAnsiTheme="minorHAnsi"/>
        </w:rPr>
        <w:t>over m</w:t>
      </w:r>
      <w:r w:rsidR="000C1A51">
        <w:rPr>
          <w:rFonts w:asciiTheme="minorHAnsi" w:hAnsiTheme="minorHAnsi"/>
        </w:rPr>
        <w:t>uch</w:t>
      </w:r>
      <w:r w:rsidR="008711A2">
        <w:rPr>
          <w:rFonts w:asciiTheme="minorHAnsi" w:hAnsiTheme="minorHAnsi"/>
        </w:rPr>
        <w:t xml:space="preserve"> of</w:t>
      </w:r>
      <w:r w:rsidR="009B64A8">
        <w:rPr>
          <w:rFonts w:asciiTheme="minorHAnsi" w:hAnsiTheme="minorHAnsi"/>
        </w:rPr>
        <w:t xml:space="preserve"> the district</w:t>
      </w:r>
      <w:r w:rsidR="000C1A51">
        <w:rPr>
          <w:rFonts w:asciiTheme="minorHAnsi" w:hAnsiTheme="minorHAnsi"/>
        </w:rPr>
        <w:t>, particularly across the south-east parts</w:t>
      </w:r>
      <w:r w:rsidR="00A1178F">
        <w:rPr>
          <w:rFonts w:asciiTheme="minorHAnsi" w:hAnsiTheme="minorHAnsi"/>
        </w:rPr>
        <w:t>.</w:t>
      </w:r>
    </w:p>
    <w:p w14:paraId="7147AEB0" w14:textId="07368AAE" w:rsidR="008711A2" w:rsidRDefault="008711A2" w:rsidP="00F36B20">
      <w:pPr>
        <w:pStyle w:val="ListParagraph"/>
        <w:numPr>
          <w:ilvl w:val="0"/>
          <w:numId w:val="23"/>
        </w:numPr>
        <w:spacing w:after="0"/>
        <w:contextualSpacing/>
        <w:rPr>
          <w:rFonts w:asciiTheme="minorHAnsi" w:hAnsiTheme="minorHAnsi"/>
        </w:rPr>
      </w:pPr>
      <w:r>
        <w:rPr>
          <w:rFonts w:asciiTheme="minorHAnsi" w:hAnsiTheme="minorHAnsi"/>
        </w:rPr>
        <w:t xml:space="preserve">Over the next </w:t>
      </w:r>
      <w:r w:rsidR="004B7AAD">
        <w:rPr>
          <w:rFonts w:asciiTheme="minorHAnsi" w:hAnsiTheme="minorHAnsi"/>
        </w:rPr>
        <w:t>3</w:t>
      </w:r>
      <w:r>
        <w:rPr>
          <w:rFonts w:asciiTheme="minorHAnsi" w:hAnsiTheme="minorHAnsi"/>
        </w:rPr>
        <w:t xml:space="preserve"> months, pasture growth is </w:t>
      </w:r>
      <w:r w:rsidR="002429E7">
        <w:rPr>
          <w:rFonts w:asciiTheme="minorHAnsi" w:hAnsiTheme="minorHAnsi"/>
        </w:rPr>
        <w:t xml:space="preserve">predicted to be </w:t>
      </w:r>
      <w:r w:rsidR="002429E7" w:rsidRPr="002429E7">
        <w:rPr>
          <w:rFonts w:asciiTheme="minorHAnsi" w:hAnsiTheme="minorHAnsi"/>
          <w:b/>
          <w:bCs/>
        </w:rPr>
        <w:t>average</w:t>
      </w:r>
      <w:r w:rsidR="002429E7">
        <w:rPr>
          <w:rFonts w:asciiTheme="minorHAnsi" w:hAnsiTheme="minorHAnsi"/>
        </w:rPr>
        <w:t xml:space="preserve"> to </w:t>
      </w:r>
      <w:r w:rsidR="002429E7" w:rsidRPr="002429E7">
        <w:rPr>
          <w:rFonts w:asciiTheme="minorHAnsi" w:hAnsiTheme="minorHAnsi"/>
          <w:b/>
          <w:bCs/>
          <w:color w:val="00A933"/>
        </w:rPr>
        <w:t>above average</w:t>
      </w:r>
      <w:r w:rsidR="002429E7" w:rsidRPr="002429E7">
        <w:rPr>
          <w:rFonts w:asciiTheme="minorHAnsi" w:hAnsiTheme="minorHAnsi"/>
          <w:color w:val="00A933"/>
        </w:rPr>
        <w:t xml:space="preserve"> </w:t>
      </w:r>
      <w:r w:rsidR="002429E7">
        <w:rPr>
          <w:rFonts w:asciiTheme="minorHAnsi" w:hAnsiTheme="minorHAnsi"/>
        </w:rPr>
        <w:t>over most of the district with</w:t>
      </w:r>
      <w:r>
        <w:rPr>
          <w:rFonts w:asciiTheme="minorHAnsi" w:hAnsiTheme="minorHAnsi"/>
        </w:rPr>
        <w:t xml:space="preserve"> scattered areas of </w:t>
      </w:r>
      <w:r w:rsidR="002429E7">
        <w:rPr>
          <w:rFonts w:asciiTheme="minorHAnsi" w:hAnsiTheme="minorHAnsi"/>
          <w:b/>
          <w:color w:val="00A933"/>
        </w:rPr>
        <w:t>extremely</w:t>
      </w:r>
      <w:r w:rsidRPr="008711A2">
        <w:rPr>
          <w:rFonts w:asciiTheme="minorHAnsi" w:hAnsiTheme="minorHAnsi"/>
          <w:b/>
          <w:color w:val="00A933"/>
        </w:rPr>
        <w:t xml:space="preserve"> high</w:t>
      </w:r>
      <w:r w:rsidRPr="008711A2">
        <w:rPr>
          <w:rFonts w:asciiTheme="minorHAnsi" w:hAnsiTheme="minorHAnsi"/>
          <w:color w:val="00A933"/>
        </w:rPr>
        <w:t xml:space="preserve"> </w:t>
      </w:r>
      <w:r>
        <w:rPr>
          <w:rFonts w:asciiTheme="minorHAnsi" w:hAnsiTheme="minorHAnsi"/>
        </w:rPr>
        <w:t>growth.</w:t>
      </w:r>
    </w:p>
    <w:p w14:paraId="03F3A6E9" w14:textId="67508133" w:rsidR="00F36B20" w:rsidRDefault="00300643" w:rsidP="00F36B20">
      <w:pPr>
        <w:pStyle w:val="ListParagraph"/>
        <w:numPr>
          <w:ilvl w:val="0"/>
          <w:numId w:val="23"/>
        </w:numPr>
        <w:spacing w:after="0"/>
        <w:contextualSpacing/>
        <w:rPr>
          <w:rFonts w:asciiTheme="minorHAnsi" w:hAnsiTheme="minorHAnsi"/>
        </w:rPr>
      </w:pPr>
      <w:r>
        <w:rPr>
          <w:rFonts w:asciiTheme="minorHAnsi" w:hAnsiTheme="minorHAnsi"/>
        </w:rPr>
        <w:t>3</w:t>
      </w:r>
      <w:r w:rsidR="00F36B20">
        <w:rPr>
          <w:rFonts w:asciiTheme="minorHAnsi" w:hAnsiTheme="minorHAnsi"/>
        </w:rPr>
        <w:t>% of the district has burnt since January 1</w:t>
      </w:r>
      <w:r w:rsidR="00F36B20" w:rsidRPr="008D1DB5">
        <w:rPr>
          <w:rFonts w:asciiTheme="minorHAnsi" w:hAnsiTheme="minorHAnsi"/>
          <w:vertAlign w:val="superscript"/>
        </w:rPr>
        <w:t>st</w:t>
      </w:r>
      <w:r w:rsidR="00F36B20">
        <w:rPr>
          <w:rFonts w:asciiTheme="minorHAnsi" w:hAnsiTheme="minorHAnsi"/>
        </w:rPr>
        <w:t xml:space="preserve">. </w:t>
      </w:r>
      <w:r>
        <w:rPr>
          <w:rFonts w:asciiTheme="minorHAnsi" w:hAnsiTheme="minorHAnsi"/>
        </w:rPr>
        <w:t>2% has burnt since July 1</w:t>
      </w:r>
      <w:r w:rsidRPr="008D1DB5">
        <w:rPr>
          <w:rFonts w:asciiTheme="minorHAnsi" w:hAnsiTheme="minorHAnsi"/>
          <w:vertAlign w:val="superscript"/>
        </w:rPr>
        <w:t>st</w:t>
      </w:r>
      <w:proofErr w:type="gramStart"/>
      <w:r>
        <w:rPr>
          <w:rFonts w:asciiTheme="minorHAnsi" w:hAnsiTheme="minorHAnsi"/>
        </w:rPr>
        <w:t xml:space="preserve"> 2026</w:t>
      </w:r>
      <w:proofErr w:type="gramEnd"/>
      <w:r>
        <w:rPr>
          <w:rFonts w:asciiTheme="minorHAnsi" w:hAnsiTheme="minorHAnsi"/>
        </w:rPr>
        <w:t>.</w:t>
      </w:r>
    </w:p>
    <w:p w14:paraId="25F84452" w14:textId="3829EB6C" w:rsidR="003D64B7" w:rsidRPr="00D92B2D" w:rsidRDefault="00886799" w:rsidP="001A2B79">
      <w:pPr>
        <w:spacing w:after="0"/>
        <w:ind w:left="1136"/>
        <w:rPr>
          <w:rFonts w:asciiTheme="minorHAnsi" w:hAnsiTheme="minorHAnsi"/>
          <w:b/>
          <w:color w:val="1F1F5F" w:themeColor="text1"/>
          <w:sz w:val="24"/>
          <w:szCs w:val="24"/>
        </w:rPr>
      </w:pPr>
      <w:r w:rsidRPr="00CC5B9A">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577674D9" w14:textId="049EC814" w:rsidR="00AE7625" w:rsidRPr="00CC5B9A" w:rsidRDefault="007008FF" w:rsidP="00F14BE6">
      <w:pPr>
        <w:spacing w:after="0"/>
        <w:jc w:val="center"/>
        <w:rPr>
          <w:rFonts w:asciiTheme="minorHAnsi" w:hAnsiTheme="minorHAnsi"/>
          <w:b/>
          <w:color w:val="1F1F5F" w:themeColor="text1"/>
          <w:sz w:val="24"/>
          <w:szCs w:val="24"/>
          <w:highlight w:val="magenta"/>
        </w:rPr>
      </w:pPr>
      <w:r w:rsidRPr="00CC5B9A">
        <w:rPr>
          <w:rFonts w:asciiTheme="minorHAnsi" w:hAnsiTheme="minorHAnsi"/>
          <w:b/>
          <w:noProof/>
          <w:color w:val="1F1F5F" w:themeColor="text1"/>
          <w:sz w:val="24"/>
          <w:highlight w:val="magenta"/>
          <w:lang w:eastAsia="en-AU"/>
        </w:rPr>
        <mc:AlternateContent>
          <mc:Choice Requires="wps">
            <w:drawing>
              <wp:anchor distT="45720" distB="45720" distL="114300" distR="114300" simplePos="0" relativeHeight="251670528" behindDoc="0" locked="0" layoutInCell="1" allowOverlap="1" wp14:anchorId="365DF2F0" wp14:editId="0999CB50">
                <wp:simplePos x="0" y="0"/>
                <wp:positionH relativeFrom="margin">
                  <wp:posOffset>5328285</wp:posOffset>
                </wp:positionH>
                <wp:positionV relativeFrom="paragraph">
                  <wp:posOffset>47625</wp:posOffset>
                </wp:positionV>
                <wp:extent cx="819150" cy="2762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76225"/>
                        </a:xfrm>
                        <a:prstGeom prst="rect">
                          <a:avLst/>
                        </a:prstGeom>
                        <a:noFill/>
                        <a:ln w="9525">
                          <a:noFill/>
                          <a:miter lim="800000"/>
                          <a:headEnd/>
                          <a:tailEnd/>
                        </a:ln>
                      </wps:spPr>
                      <wps:txbx>
                        <w:txbxContent>
                          <w:p w14:paraId="791E235C" w14:textId="388CA73D" w:rsidR="00787DC8" w:rsidRPr="004822D6" w:rsidRDefault="00352E42" w:rsidP="004822D6">
                            <w:pPr>
                              <w:spacing w:after="0"/>
                              <w:jc w:val="center"/>
                              <w:rPr>
                                <w:b/>
                                <w:sz w:val="18"/>
                              </w:rPr>
                            </w:pPr>
                            <w:r>
                              <w:rPr>
                                <w:b/>
                                <w:sz w:val="18"/>
                              </w:rPr>
                              <w:t>133</w:t>
                            </w:r>
                            <w:r w:rsidR="00787DC8" w:rsidRPr="009C6B2F">
                              <w:rPr>
                                <w:b/>
                                <w:sz w:val="18"/>
                              </w:rPr>
                              <w:t xml:space="preserve"> kg/ha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5DF2F0" id="_x0000_s1035" type="#_x0000_t202" style="position:absolute;left:0;text-align:left;margin-left:419.55pt;margin-top:3.75pt;width:64.5pt;height:21.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" filled="f" stroked="f">
                <v:textbox>
                  <w:txbxContent>
                    <w:p w14:paraId="791E235C" w14:textId="388CA73D" w:rsidR="00787DC8" w:rsidRPr="004822D6" w:rsidRDefault="00352E42" w:rsidP="004822D6">
                      <w:pPr>
                        <w:spacing w:after="0"/>
                        <w:jc w:val="center"/>
                        <w:rPr>
                          <w:b/>
                          <w:sz w:val="18"/>
                        </w:rPr>
                      </w:pPr>
                      <w:r>
                        <w:rPr>
                          <w:b/>
                          <w:sz w:val="18"/>
                        </w:rPr>
                        <w:t>133</w:t>
                      </w:r>
                      <w:r w:rsidR="00787DC8" w:rsidRPr="009C6B2F">
                        <w:rPr>
                          <w:b/>
                          <w:sz w:val="18"/>
                        </w:rPr>
                        <w:t xml:space="preserve"> kg/ha</w:t>
                      </w:r>
                    </w:p>
                  </w:txbxContent>
                </v:textbox>
                <w10:wrap anchorx="margin"/>
              </v:shape>
            </w:pict>
          </mc:Fallback>
        </mc:AlternateContent>
      </w:r>
    </w:p>
    <w:p w14:paraId="05F79BFE" w14:textId="7E7C60E9" w:rsidR="00886799" w:rsidRPr="00CC5B9A" w:rsidRDefault="00C3441B" w:rsidP="00886799">
      <w:pPr>
        <w:pStyle w:val="ShellBodyText"/>
        <w:spacing w:before="0" w:after="0" w:line="240" w:lineRule="auto"/>
        <w:jc w:val="center"/>
        <w:rPr>
          <w:rFonts w:asciiTheme="minorHAnsi" w:hAnsiTheme="minorHAnsi"/>
          <w:sz w:val="20"/>
          <w:szCs w:val="18"/>
        </w:rPr>
      </w:pPr>
      <w:r w:rsidRPr="00CC5B9A">
        <w:rPr>
          <w:rFonts w:asciiTheme="minorHAnsi" w:hAnsiTheme="minorHAnsi" w:cs="Times New Roman"/>
          <w:snapToGrid w:val="0"/>
          <w:color w:val="000000"/>
          <w:w w:val="0"/>
          <w:sz w:val="0"/>
          <w:szCs w:val="0"/>
          <w:highlight w:val="magenta"/>
          <w:u w:color="000000"/>
          <w:bdr w:val="none" w:sz="0" w:space="0" w:color="000000"/>
          <w:shd w:val="clear" w:color="000000" w:fill="000000"/>
          <w:lang w:val="x-none" w:eastAsia="x-none" w:bidi="x-none"/>
        </w:rPr>
        <w:t xml:space="preserve"> </w:t>
      </w:r>
      <w:r w:rsidRPr="00CC5B9A">
        <w:rPr>
          <w:rFonts w:asciiTheme="minorHAnsi" w:hAnsiTheme="minorHAnsi"/>
          <w:noProof/>
          <w:sz w:val="24"/>
          <w:lang w:eastAsia="en-AU"/>
        </w:rPr>
        <w:drawing>
          <wp:inline distT="0" distB="0" distL="0" distR="0" wp14:anchorId="5217C5EA" wp14:editId="7B5B0ADE">
            <wp:extent cx="3187685" cy="1632586"/>
            <wp:effectExtent l="0" t="0" r="0" b="5715"/>
            <wp:docPr id="53" name="Picture 53"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Pasture Growth tracking gauge"/>
                    <pic:cNvPicPr>
                      <a:picLocks noChangeAspect="1" noChangeArrowheads="1"/>
                    </pic:cNvPicPr>
                  </pic:nvPicPr>
                  <pic:blipFill>
                    <a:blip r:embed="rId97" cstate="print">
                      <a:extLst>
                        <a:ext uri="{28A0092B-C50C-407E-A947-70E740481C1C}">
                          <a14:useLocalDpi xmlns:a14="http://schemas.microsoft.com/office/drawing/2010/main" val="0"/>
                        </a:ext>
                      </a:extLst>
                    </a:blip>
                    <a:stretch>
                      <a:fillRect/>
                    </a:stretch>
                  </pic:blipFill>
                  <pic:spPr bwMode="auto">
                    <a:xfrm>
                      <a:off x="0" y="0"/>
                      <a:ext cx="3187685" cy="1632586"/>
                    </a:xfrm>
                    <a:prstGeom prst="rect">
                      <a:avLst/>
                    </a:prstGeom>
                    <a:noFill/>
                    <a:ln>
                      <a:noFill/>
                    </a:ln>
                  </pic:spPr>
                </pic:pic>
              </a:graphicData>
            </a:graphic>
          </wp:inline>
        </w:drawing>
      </w:r>
    </w:p>
    <w:p w14:paraId="0728185F" w14:textId="77777777" w:rsidR="00886799" w:rsidRPr="00CC5B9A" w:rsidRDefault="00C3441B" w:rsidP="00886799">
      <w:pPr>
        <w:pStyle w:val="ShellBodyText"/>
        <w:spacing w:before="0" w:after="0" w:line="240" w:lineRule="auto"/>
        <w:jc w:val="center"/>
        <w:rPr>
          <w:rFonts w:asciiTheme="minorHAnsi" w:hAnsiTheme="minorHAnsi"/>
          <w:sz w:val="18"/>
          <w:szCs w:val="18"/>
        </w:rPr>
      </w:pPr>
      <w:r w:rsidRPr="00CC5B9A">
        <w:rPr>
          <w:rFonts w:asciiTheme="minorHAnsi" w:hAnsiTheme="minorHAnsi"/>
          <w:noProof/>
          <w:sz w:val="18"/>
          <w:szCs w:val="18"/>
          <w:lang w:eastAsia="en-AU"/>
        </w:rPr>
        <w:drawing>
          <wp:inline distT="0" distB="0" distL="0" distR="0" wp14:anchorId="17548403" wp14:editId="107CFC4C">
            <wp:extent cx="3187666" cy="430188"/>
            <wp:effectExtent l="0" t="0" r="0" b="825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noChangeArrowheads="1"/>
                    </pic:cNvPicPr>
                  </pic:nvPicPr>
                  <pic:blipFill>
                    <a:blip r:embed="rId98" cstate="print">
                      <a:extLst>
                        <a:ext uri="{28A0092B-C50C-407E-A947-70E740481C1C}">
                          <a14:useLocalDpi xmlns:a14="http://schemas.microsoft.com/office/drawing/2010/main" val="0"/>
                        </a:ext>
                      </a:extLst>
                    </a:blip>
                    <a:stretch>
                      <a:fillRect/>
                    </a:stretch>
                  </pic:blipFill>
                  <pic:spPr bwMode="auto">
                    <a:xfrm>
                      <a:off x="0" y="0"/>
                      <a:ext cx="3187666" cy="430188"/>
                    </a:xfrm>
                    <a:prstGeom prst="rect">
                      <a:avLst/>
                    </a:prstGeom>
                    <a:noFill/>
                    <a:ln>
                      <a:noFill/>
                    </a:ln>
                  </pic:spPr>
                </pic:pic>
              </a:graphicData>
            </a:graphic>
          </wp:inline>
        </w:drawing>
      </w:r>
    </w:p>
    <w:p w14:paraId="283BB7B9" w14:textId="77777777" w:rsidR="00C32074" w:rsidRPr="00CC5B9A" w:rsidRDefault="00C32074" w:rsidP="00C32074">
      <w:pPr>
        <w:pStyle w:val="ShellBodyText"/>
        <w:spacing w:before="0" w:after="0" w:line="240" w:lineRule="auto"/>
        <w:rPr>
          <w:rFonts w:asciiTheme="minorHAnsi" w:hAnsiTheme="minorHAnsi"/>
          <w:sz w:val="18"/>
          <w:szCs w:val="18"/>
        </w:rPr>
      </w:pPr>
    </w:p>
    <w:p w14:paraId="16040B6D" w14:textId="77777777" w:rsidR="00886799" w:rsidRPr="00CC5B9A" w:rsidRDefault="00886799" w:rsidP="00886799">
      <w:pPr>
        <w:pStyle w:val="ShellBodyText"/>
        <w:spacing w:before="0" w:after="0" w:line="240" w:lineRule="auto"/>
        <w:rPr>
          <w:rFonts w:asciiTheme="minorHAnsi" w:hAnsiTheme="minorHAnsi"/>
          <w:highlight w:val="red"/>
        </w:rPr>
        <w:sectPr w:rsidR="00886799" w:rsidRPr="00CC5B9A" w:rsidSect="009F7DC5">
          <w:type w:val="continuous"/>
          <w:pgSz w:w="11906" w:h="16838" w:code="9"/>
          <w:pgMar w:top="970" w:right="425" w:bottom="720" w:left="720" w:header="425" w:footer="437" w:gutter="0"/>
          <w:cols w:num="2" w:space="720"/>
          <w:docGrid w:linePitch="272"/>
        </w:sectPr>
      </w:pPr>
    </w:p>
    <w:tbl>
      <w:tblPr>
        <w:tblStyle w:val="TableGrid"/>
        <w:tblW w:w="10750" w:type="dxa"/>
        <w:tblInd w:w="-171" w:type="dxa"/>
        <w:tblLook w:val="04A0" w:firstRow="1" w:lastRow="0" w:firstColumn="1" w:lastColumn="0" w:noHBand="0" w:noVBand="1"/>
        <w:tblDescription w:val="Northern Alice Springs  district pasture growth and total standing dry matter"/>
      </w:tblPr>
      <w:tblGrid>
        <w:gridCol w:w="2138"/>
        <w:gridCol w:w="2153"/>
        <w:gridCol w:w="2144"/>
        <w:gridCol w:w="2154"/>
        <w:gridCol w:w="2161"/>
      </w:tblGrid>
      <w:tr w:rsidR="00886799" w:rsidRPr="00D325C2" w14:paraId="40B5F61F" w14:textId="77777777" w:rsidTr="00886799">
        <w:trPr>
          <w:trHeight w:val="340"/>
        </w:trPr>
        <w:tc>
          <w:tcPr>
            <w:tcW w:w="10750" w:type="dxa"/>
            <w:gridSpan w:val="5"/>
            <w:tcBorders>
              <w:right w:val="single" w:sz="4" w:space="0" w:color="auto"/>
            </w:tcBorders>
            <w:shd w:val="clear" w:color="auto" w:fill="D9D9D9" w:themeFill="background1" w:themeFillShade="D9"/>
            <w:vAlign w:val="center"/>
          </w:tcPr>
          <w:p w14:paraId="3437188F" w14:textId="7B807E86" w:rsidR="00886799" w:rsidRPr="00552AEF" w:rsidRDefault="003A048F" w:rsidP="00675894">
            <w:pPr>
              <w:spacing w:after="0"/>
              <w:rPr>
                <w:rFonts w:asciiTheme="minorHAnsi" w:hAnsiTheme="minorHAnsi"/>
                <w:b/>
                <w:sz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A4312" w:rsidRPr="00D325C2" w14:paraId="33F00ECA" w14:textId="77777777" w:rsidTr="00886799">
        <w:trPr>
          <w:trHeight w:val="340"/>
        </w:trPr>
        <w:tc>
          <w:tcPr>
            <w:tcW w:w="2138" w:type="dxa"/>
            <w:tcBorders>
              <w:right w:val="single" w:sz="4" w:space="0" w:color="auto"/>
            </w:tcBorders>
            <w:shd w:val="clear" w:color="auto" w:fill="D9D9D9" w:themeFill="background1" w:themeFillShade="D9"/>
            <w:vAlign w:val="center"/>
          </w:tcPr>
          <w:p w14:paraId="1FAFEABD" w14:textId="77777777" w:rsidR="008A4312" w:rsidRPr="00892AE7" w:rsidRDefault="008A4312" w:rsidP="008A4312">
            <w:pPr>
              <w:pStyle w:val="ShellBodyText"/>
              <w:spacing w:before="0" w:after="0" w:line="240" w:lineRule="auto"/>
              <w:contextualSpacing/>
              <w:jc w:val="center"/>
              <w:rPr>
                <w:rFonts w:asciiTheme="minorHAnsi" w:hAnsiTheme="minorHAnsi"/>
                <w:b/>
                <w:sz w:val="20"/>
              </w:rPr>
            </w:pPr>
            <w:r w:rsidRPr="00892AE7">
              <w:rPr>
                <w:rFonts w:asciiTheme="minorHAnsi" w:hAnsiTheme="minorHAnsi"/>
                <w:b/>
                <w:sz w:val="20"/>
              </w:rPr>
              <w:t>(% of district)</w:t>
            </w:r>
          </w:p>
        </w:tc>
        <w:tc>
          <w:tcPr>
            <w:tcW w:w="2153" w:type="dxa"/>
            <w:tcBorders>
              <w:right w:val="single" w:sz="4" w:space="0" w:color="auto"/>
            </w:tcBorders>
            <w:shd w:val="clear" w:color="auto" w:fill="D9D9D9" w:themeFill="background1" w:themeFillShade="D9"/>
            <w:vAlign w:val="center"/>
          </w:tcPr>
          <w:p w14:paraId="3ACD2895" w14:textId="778DE50F" w:rsidR="008A4312" w:rsidRPr="00552AEF" w:rsidRDefault="008A4312" w:rsidP="008A4312">
            <w:pPr>
              <w:pStyle w:val="ShellBodyText"/>
              <w:spacing w:before="0" w:after="0" w:line="240" w:lineRule="auto"/>
              <w:contextualSpacing/>
              <w:jc w:val="center"/>
              <w:rPr>
                <w:rFonts w:asciiTheme="minorHAnsi" w:hAnsiTheme="minorHAnsi"/>
                <w:b/>
                <w:color w:val="FF0000"/>
                <w:sz w:val="20"/>
                <w:szCs w:val="20"/>
              </w:rPr>
            </w:pPr>
            <w:r w:rsidRPr="000A71F8">
              <w:rPr>
                <w:rFonts w:asciiTheme="minorHAnsi" w:hAnsiTheme="minorHAnsi"/>
                <w:b/>
                <w:color w:val="FF0000"/>
                <w:sz w:val="20"/>
                <w:lang w:eastAsia="en-AU"/>
              </w:rPr>
              <w:t>&lt;</w:t>
            </w:r>
            <w:r w:rsidR="00054526">
              <w:rPr>
                <w:rFonts w:asciiTheme="minorHAnsi" w:hAnsiTheme="minorHAnsi"/>
                <w:b/>
                <w:color w:val="FF0000"/>
                <w:sz w:val="20"/>
                <w:lang w:eastAsia="en-AU"/>
              </w:rPr>
              <w:t>1000</w:t>
            </w:r>
            <w:r w:rsidRPr="000A71F8">
              <w:rPr>
                <w:rFonts w:asciiTheme="minorHAnsi" w:hAnsiTheme="minorHAnsi"/>
                <w:b/>
                <w:color w:val="FF0000"/>
                <w:sz w:val="20"/>
                <w:lang w:eastAsia="en-AU"/>
              </w:rPr>
              <w:t>kg/ha</w:t>
            </w:r>
          </w:p>
        </w:tc>
        <w:tc>
          <w:tcPr>
            <w:tcW w:w="2144" w:type="dxa"/>
            <w:tcBorders>
              <w:right w:val="single" w:sz="4" w:space="0" w:color="auto"/>
            </w:tcBorders>
            <w:shd w:val="clear" w:color="auto" w:fill="D9D9D9" w:themeFill="background1" w:themeFillShade="D9"/>
            <w:vAlign w:val="center"/>
          </w:tcPr>
          <w:p w14:paraId="6B9AA063" w14:textId="0234B4F8" w:rsidR="008A4312" w:rsidRPr="00E512A9" w:rsidRDefault="00054526" w:rsidP="008A4312">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1000</w:t>
            </w:r>
            <w:r w:rsidR="008A4312" w:rsidRPr="000A71F8">
              <w:rPr>
                <w:rFonts w:asciiTheme="minorHAnsi" w:hAnsiTheme="minorHAnsi"/>
                <w:b/>
                <w:sz w:val="20"/>
                <w:lang w:eastAsia="en-AU"/>
              </w:rPr>
              <w:t xml:space="preserve"> </w:t>
            </w:r>
            <w:r w:rsidR="008A4312">
              <w:rPr>
                <w:rFonts w:asciiTheme="minorHAnsi" w:hAnsiTheme="minorHAnsi"/>
                <w:b/>
                <w:sz w:val="20"/>
                <w:lang w:eastAsia="en-AU"/>
              </w:rPr>
              <w:t>–</w:t>
            </w:r>
            <w:r w:rsidR="008A4312" w:rsidRPr="000A71F8">
              <w:rPr>
                <w:rFonts w:asciiTheme="minorHAnsi" w:hAnsiTheme="minorHAnsi"/>
                <w:b/>
                <w:sz w:val="20"/>
                <w:lang w:eastAsia="en-AU"/>
              </w:rPr>
              <w:t xml:space="preserve"> </w:t>
            </w:r>
            <w:r>
              <w:rPr>
                <w:rFonts w:asciiTheme="minorHAnsi" w:hAnsiTheme="minorHAnsi"/>
                <w:b/>
                <w:sz w:val="20"/>
                <w:lang w:eastAsia="en-AU"/>
              </w:rPr>
              <w:t>1</w:t>
            </w:r>
            <w:r w:rsidR="008A4312">
              <w:rPr>
                <w:rFonts w:asciiTheme="minorHAnsi" w:hAnsiTheme="minorHAnsi"/>
                <w:b/>
                <w:sz w:val="20"/>
                <w:lang w:eastAsia="en-AU"/>
              </w:rPr>
              <w:t>500</w:t>
            </w:r>
            <w:r w:rsidR="008A4312" w:rsidRPr="000A71F8">
              <w:rPr>
                <w:rFonts w:asciiTheme="minorHAnsi" w:hAnsiTheme="minorHAnsi"/>
                <w:b/>
                <w:sz w:val="20"/>
                <w:lang w:eastAsia="en-AU"/>
              </w:rPr>
              <w:t>kg/ha</w:t>
            </w:r>
          </w:p>
        </w:tc>
        <w:tc>
          <w:tcPr>
            <w:tcW w:w="2154" w:type="dxa"/>
            <w:tcBorders>
              <w:right w:val="single" w:sz="4" w:space="0" w:color="auto"/>
            </w:tcBorders>
            <w:shd w:val="clear" w:color="auto" w:fill="D9D9D9" w:themeFill="background1" w:themeFillShade="D9"/>
            <w:vAlign w:val="center"/>
          </w:tcPr>
          <w:p w14:paraId="2607E203" w14:textId="127B9B81" w:rsidR="008A4312" w:rsidRPr="00127877" w:rsidRDefault="00054526" w:rsidP="008A4312">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1</w:t>
            </w:r>
            <w:r w:rsidR="008A4312">
              <w:rPr>
                <w:rFonts w:asciiTheme="minorHAnsi" w:hAnsiTheme="minorHAnsi"/>
                <w:b/>
                <w:sz w:val="20"/>
                <w:lang w:eastAsia="en-AU"/>
              </w:rPr>
              <w:t>500</w:t>
            </w:r>
            <w:r w:rsidR="008A4312" w:rsidRPr="000A71F8">
              <w:rPr>
                <w:rFonts w:asciiTheme="minorHAnsi" w:hAnsiTheme="minorHAnsi"/>
                <w:b/>
                <w:sz w:val="20"/>
                <w:lang w:eastAsia="en-AU"/>
              </w:rPr>
              <w:t xml:space="preserve"> </w:t>
            </w:r>
            <w:r w:rsidR="008A4312">
              <w:rPr>
                <w:rFonts w:asciiTheme="minorHAnsi" w:hAnsiTheme="minorHAnsi"/>
                <w:b/>
                <w:sz w:val="20"/>
                <w:lang w:eastAsia="en-AU"/>
              </w:rPr>
              <w:t>–</w:t>
            </w:r>
            <w:r w:rsidR="008A4312" w:rsidRPr="000A71F8">
              <w:rPr>
                <w:rFonts w:asciiTheme="minorHAnsi" w:hAnsiTheme="minorHAnsi"/>
                <w:b/>
                <w:sz w:val="20"/>
                <w:lang w:eastAsia="en-AU"/>
              </w:rPr>
              <w:t xml:space="preserve"> </w:t>
            </w:r>
            <w:r>
              <w:rPr>
                <w:rFonts w:asciiTheme="minorHAnsi" w:hAnsiTheme="minorHAnsi"/>
                <w:b/>
                <w:sz w:val="20"/>
                <w:lang w:eastAsia="en-AU"/>
              </w:rPr>
              <w:t>2</w:t>
            </w:r>
            <w:r w:rsidR="008A4312">
              <w:rPr>
                <w:rFonts w:asciiTheme="minorHAnsi" w:hAnsiTheme="minorHAnsi"/>
                <w:b/>
                <w:sz w:val="20"/>
                <w:lang w:eastAsia="en-AU"/>
              </w:rPr>
              <w:t>,000</w:t>
            </w:r>
            <w:r w:rsidR="008A4312" w:rsidRPr="000A71F8">
              <w:rPr>
                <w:rFonts w:asciiTheme="minorHAnsi" w:hAnsiTheme="minorHAnsi"/>
                <w:b/>
                <w:sz w:val="20"/>
                <w:lang w:eastAsia="en-AU"/>
              </w:rPr>
              <w:t>kg/ha</w:t>
            </w:r>
          </w:p>
        </w:tc>
        <w:tc>
          <w:tcPr>
            <w:tcW w:w="2161" w:type="dxa"/>
            <w:tcBorders>
              <w:right w:val="single" w:sz="4" w:space="0" w:color="auto"/>
            </w:tcBorders>
            <w:shd w:val="clear" w:color="auto" w:fill="D9D9D9" w:themeFill="background1" w:themeFillShade="D9"/>
            <w:vAlign w:val="center"/>
          </w:tcPr>
          <w:p w14:paraId="1776643C" w14:textId="21D585DB" w:rsidR="008A4312" w:rsidRPr="00D325C2" w:rsidRDefault="008A4312" w:rsidP="008A4312">
            <w:pPr>
              <w:pStyle w:val="ShellBodyText"/>
              <w:spacing w:before="0" w:after="0" w:line="240" w:lineRule="auto"/>
              <w:contextualSpacing/>
              <w:jc w:val="center"/>
              <w:rPr>
                <w:rFonts w:asciiTheme="minorHAnsi" w:hAnsiTheme="minorHAnsi"/>
                <w:b/>
                <w:color w:val="0070C0"/>
                <w:sz w:val="20"/>
                <w:szCs w:val="20"/>
              </w:rPr>
            </w:pPr>
            <w:r w:rsidRPr="000A71F8">
              <w:rPr>
                <w:rFonts w:asciiTheme="minorHAnsi" w:hAnsiTheme="minorHAnsi"/>
                <w:b/>
                <w:color w:val="0070C0"/>
                <w:sz w:val="20"/>
                <w:lang w:eastAsia="en-AU"/>
              </w:rPr>
              <w:t>&gt;</w:t>
            </w:r>
            <w:r w:rsidR="00054526">
              <w:rPr>
                <w:rFonts w:asciiTheme="minorHAnsi" w:hAnsiTheme="minorHAnsi"/>
                <w:b/>
                <w:color w:val="0070C0"/>
                <w:sz w:val="20"/>
                <w:lang w:eastAsia="en-AU"/>
              </w:rPr>
              <w:t>2</w:t>
            </w:r>
            <w:r>
              <w:rPr>
                <w:rFonts w:asciiTheme="minorHAnsi" w:hAnsiTheme="minorHAnsi"/>
                <w:b/>
                <w:color w:val="0070C0"/>
                <w:sz w:val="20"/>
                <w:lang w:eastAsia="en-AU"/>
              </w:rPr>
              <w:t>,0</w:t>
            </w:r>
            <w:r w:rsidRPr="000A71F8">
              <w:rPr>
                <w:rFonts w:asciiTheme="minorHAnsi" w:hAnsiTheme="minorHAnsi"/>
                <w:b/>
                <w:color w:val="0070C0"/>
                <w:sz w:val="20"/>
                <w:lang w:eastAsia="en-AU"/>
              </w:rPr>
              <w:t>00kg/ha</w:t>
            </w:r>
          </w:p>
        </w:tc>
      </w:tr>
      <w:tr w:rsidR="00886799" w:rsidRPr="00D325C2" w14:paraId="4407FF62" w14:textId="77777777" w:rsidTr="00886799">
        <w:trPr>
          <w:trHeight w:val="340"/>
        </w:trPr>
        <w:tc>
          <w:tcPr>
            <w:tcW w:w="2138" w:type="dxa"/>
            <w:tcBorders>
              <w:right w:val="single" w:sz="4" w:space="0" w:color="auto"/>
            </w:tcBorders>
            <w:vAlign w:val="center"/>
          </w:tcPr>
          <w:p w14:paraId="26306290"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5355E6F3" w14:textId="090DE207" w:rsidR="00886799" w:rsidRPr="00127877" w:rsidRDefault="00FE790F" w:rsidP="00FE790F">
            <w:pPr>
              <w:pStyle w:val="ShellBodyText"/>
              <w:spacing w:before="0" w:after="0" w:line="240" w:lineRule="auto"/>
              <w:contextualSpacing/>
              <w:jc w:val="center"/>
              <w:rPr>
                <w:rFonts w:asciiTheme="minorHAnsi" w:hAnsiTheme="minorHAnsi"/>
                <w:sz w:val="20"/>
              </w:rPr>
            </w:pPr>
            <w:r w:rsidRPr="00D325C2">
              <w:rPr>
                <w:rFonts w:asciiTheme="minorHAnsi" w:hAnsiTheme="minorHAnsi"/>
                <w:sz w:val="20"/>
              </w:rPr>
              <w:t>Pasture Growth</w:t>
            </w:r>
          </w:p>
        </w:tc>
        <w:tc>
          <w:tcPr>
            <w:tcW w:w="2153" w:type="dxa"/>
            <w:tcBorders>
              <w:right w:val="single" w:sz="4" w:space="0" w:color="auto"/>
            </w:tcBorders>
            <w:vAlign w:val="center"/>
          </w:tcPr>
          <w:p w14:paraId="2189CFB9" w14:textId="203E2005" w:rsidR="00886799" w:rsidRPr="00D325C2" w:rsidRDefault="007508A6" w:rsidP="00047228">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97</w:t>
            </w:r>
            <w:r w:rsidR="00886799" w:rsidRPr="00D325C2">
              <w:rPr>
                <w:rFonts w:asciiTheme="minorHAnsi" w:hAnsiTheme="minorHAnsi"/>
                <w:color w:val="FF0000"/>
                <w:sz w:val="20"/>
              </w:rPr>
              <w:t>%</w:t>
            </w:r>
          </w:p>
        </w:tc>
        <w:tc>
          <w:tcPr>
            <w:tcW w:w="2144" w:type="dxa"/>
            <w:tcBorders>
              <w:right w:val="single" w:sz="4" w:space="0" w:color="auto"/>
            </w:tcBorders>
            <w:vAlign w:val="center"/>
          </w:tcPr>
          <w:p w14:paraId="3EF29EB6" w14:textId="7C93947E" w:rsidR="00886799" w:rsidRPr="00D325C2" w:rsidRDefault="007508A6" w:rsidP="00DD2879">
            <w:pPr>
              <w:pStyle w:val="ShellBodyText"/>
              <w:spacing w:before="0" w:after="0" w:line="240" w:lineRule="auto"/>
              <w:contextualSpacing/>
              <w:jc w:val="center"/>
              <w:rPr>
                <w:rFonts w:asciiTheme="minorHAnsi" w:hAnsiTheme="minorHAnsi"/>
              </w:rPr>
            </w:pPr>
            <w:r>
              <w:rPr>
                <w:rFonts w:asciiTheme="minorHAnsi" w:hAnsiTheme="minorHAnsi"/>
                <w:sz w:val="20"/>
              </w:rPr>
              <w:t>3</w:t>
            </w:r>
            <w:r w:rsidR="00886799" w:rsidRPr="00D325C2">
              <w:rPr>
                <w:rFonts w:asciiTheme="minorHAnsi" w:hAnsiTheme="minorHAnsi"/>
                <w:sz w:val="20"/>
              </w:rPr>
              <w:t>%</w:t>
            </w:r>
          </w:p>
        </w:tc>
        <w:tc>
          <w:tcPr>
            <w:tcW w:w="2154" w:type="dxa"/>
            <w:tcBorders>
              <w:right w:val="single" w:sz="4" w:space="0" w:color="auto"/>
            </w:tcBorders>
            <w:vAlign w:val="center"/>
          </w:tcPr>
          <w:p w14:paraId="7CBF6FED" w14:textId="6033A64B" w:rsidR="00886799" w:rsidRPr="00D325C2" w:rsidRDefault="007508A6" w:rsidP="00CB7170">
            <w:pPr>
              <w:pStyle w:val="ShellBodyText"/>
              <w:spacing w:before="0" w:after="0" w:line="240" w:lineRule="auto"/>
              <w:contextualSpacing/>
              <w:jc w:val="center"/>
              <w:rPr>
                <w:rFonts w:asciiTheme="minorHAnsi" w:hAnsiTheme="minorHAnsi"/>
              </w:rPr>
            </w:pPr>
            <w:r>
              <w:rPr>
                <w:rFonts w:asciiTheme="minorHAnsi" w:hAnsiTheme="minorHAnsi"/>
                <w:sz w:val="20"/>
              </w:rPr>
              <w:t>0</w:t>
            </w:r>
            <w:r w:rsidR="00886799" w:rsidRPr="00D325C2">
              <w:rPr>
                <w:rFonts w:asciiTheme="minorHAnsi" w:hAnsiTheme="minorHAnsi"/>
                <w:sz w:val="20"/>
              </w:rPr>
              <w:t>%</w:t>
            </w:r>
          </w:p>
        </w:tc>
        <w:tc>
          <w:tcPr>
            <w:tcW w:w="2161" w:type="dxa"/>
            <w:tcBorders>
              <w:right w:val="single" w:sz="4" w:space="0" w:color="auto"/>
            </w:tcBorders>
            <w:vAlign w:val="center"/>
          </w:tcPr>
          <w:p w14:paraId="5735BFB2" w14:textId="0DEAC56A" w:rsidR="00886799" w:rsidRPr="00D325C2" w:rsidRDefault="007508A6" w:rsidP="00155161">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0</w:t>
            </w:r>
            <w:r w:rsidR="00886799" w:rsidRPr="00D325C2">
              <w:rPr>
                <w:rFonts w:asciiTheme="minorHAnsi" w:hAnsiTheme="minorHAnsi"/>
                <w:color w:val="0070C0"/>
                <w:sz w:val="20"/>
              </w:rPr>
              <w:t>%</w:t>
            </w:r>
          </w:p>
        </w:tc>
      </w:tr>
      <w:tr w:rsidR="00886799" w:rsidRPr="00D325C2" w14:paraId="7C72CF73" w14:textId="77777777" w:rsidTr="00886799">
        <w:trPr>
          <w:trHeight w:val="340"/>
        </w:trPr>
        <w:tc>
          <w:tcPr>
            <w:tcW w:w="2138" w:type="dxa"/>
            <w:tcBorders>
              <w:right w:val="single" w:sz="4" w:space="0" w:color="auto"/>
            </w:tcBorders>
            <w:vAlign w:val="center"/>
          </w:tcPr>
          <w:p w14:paraId="01DD25C7"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sz w:val="20"/>
              </w:rPr>
              <w:t>Total Standing Dry Matter</w:t>
            </w:r>
          </w:p>
        </w:tc>
        <w:tc>
          <w:tcPr>
            <w:tcW w:w="2153" w:type="dxa"/>
            <w:tcBorders>
              <w:right w:val="single" w:sz="4" w:space="0" w:color="auto"/>
            </w:tcBorders>
            <w:vAlign w:val="center"/>
          </w:tcPr>
          <w:p w14:paraId="1BFEE83C" w14:textId="1D112611" w:rsidR="00886799" w:rsidRPr="00E512A9" w:rsidRDefault="004B0089" w:rsidP="009E7311">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4</w:t>
            </w:r>
            <w:r w:rsidR="00886799" w:rsidRPr="00552AEF">
              <w:rPr>
                <w:rFonts w:asciiTheme="minorHAnsi" w:hAnsiTheme="minorHAnsi"/>
                <w:color w:val="FF0000"/>
                <w:sz w:val="20"/>
              </w:rPr>
              <w:t>%</w:t>
            </w:r>
          </w:p>
        </w:tc>
        <w:tc>
          <w:tcPr>
            <w:tcW w:w="2144" w:type="dxa"/>
            <w:tcBorders>
              <w:right w:val="single" w:sz="4" w:space="0" w:color="auto"/>
            </w:tcBorders>
            <w:vAlign w:val="center"/>
          </w:tcPr>
          <w:p w14:paraId="1D200E55" w14:textId="6F214E39" w:rsidR="00886799" w:rsidRPr="00C07A41" w:rsidRDefault="00D15368" w:rsidP="004A192D">
            <w:pPr>
              <w:pStyle w:val="ShellBodyText"/>
              <w:spacing w:before="0" w:after="0" w:line="240" w:lineRule="auto"/>
              <w:contextualSpacing/>
              <w:jc w:val="center"/>
              <w:rPr>
                <w:rFonts w:asciiTheme="minorHAnsi" w:hAnsiTheme="minorHAnsi"/>
              </w:rPr>
            </w:pPr>
            <w:r>
              <w:rPr>
                <w:rFonts w:asciiTheme="minorHAnsi" w:hAnsiTheme="minorHAnsi"/>
                <w:sz w:val="20"/>
              </w:rPr>
              <w:t>10</w:t>
            </w:r>
            <w:r w:rsidR="00886799" w:rsidRPr="00127877">
              <w:rPr>
                <w:rFonts w:asciiTheme="minorHAnsi" w:hAnsiTheme="minorHAnsi"/>
                <w:sz w:val="20"/>
              </w:rPr>
              <w:t>%</w:t>
            </w:r>
          </w:p>
        </w:tc>
        <w:tc>
          <w:tcPr>
            <w:tcW w:w="2154" w:type="dxa"/>
            <w:tcBorders>
              <w:right w:val="single" w:sz="4" w:space="0" w:color="auto"/>
            </w:tcBorders>
            <w:vAlign w:val="center"/>
          </w:tcPr>
          <w:p w14:paraId="71D296C3" w14:textId="5A6D57F0" w:rsidR="00886799" w:rsidRPr="004A5F16" w:rsidRDefault="00D15368" w:rsidP="00000CC4">
            <w:pPr>
              <w:pStyle w:val="ShellBodyText"/>
              <w:spacing w:before="0" w:after="0" w:line="240" w:lineRule="auto"/>
              <w:contextualSpacing/>
              <w:jc w:val="center"/>
              <w:rPr>
                <w:rFonts w:asciiTheme="minorHAnsi" w:hAnsiTheme="minorHAnsi"/>
              </w:rPr>
            </w:pPr>
            <w:r>
              <w:rPr>
                <w:rFonts w:asciiTheme="minorHAnsi" w:hAnsiTheme="minorHAnsi"/>
                <w:sz w:val="20"/>
              </w:rPr>
              <w:t>25</w:t>
            </w:r>
            <w:r w:rsidR="00886799" w:rsidRPr="004A5F16">
              <w:rPr>
                <w:rFonts w:asciiTheme="minorHAnsi" w:hAnsiTheme="minorHAnsi"/>
                <w:sz w:val="20"/>
              </w:rPr>
              <w:t>%</w:t>
            </w:r>
          </w:p>
        </w:tc>
        <w:tc>
          <w:tcPr>
            <w:tcW w:w="2161" w:type="dxa"/>
            <w:tcBorders>
              <w:right w:val="single" w:sz="4" w:space="0" w:color="auto"/>
            </w:tcBorders>
            <w:vAlign w:val="center"/>
          </w:tcPr>
          <w:p w14:paraId="36EEA669" w14:textId="5A8D081E" w:rsidR="00886799" w:rsidRPr="004A5F16" w:rsidRDefault="00D15368" w:rsidP="00AB61B1">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61</w:t>
            </w:r>
            <w:r w:rsidR="00886799" w:rsidRPr="004A5F16">
              <w:rPr>
                <w:rFonts w:asciiTheme="minorHAnsi" w:hAnsiTheme="minorHAnsi"/>
                <w:color w:val="0070C0"/>
                <w:sz w:val="20"/>
              </w:rPr>
              <w:t>%</w:t>
            </w:r>
          </w:p>
        </w:tc>
      </w:tr>
    </w:tbl>
    <w:p w14:paraId="5B8D6FA7" w14:textId="77777777" w:rsidR="00886799" w:rsidRPr="00CC5B9A"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Northern Alice Springs district median growth and current estimated total standing dry matter"/>
      </w:tblPr>
      <w:tblGrid>
        <w:gridCol w:w="4301"/>
        <w:gridCol w:w="6449"/>
      </w:tblGrid>
      <w:tr w:rsidR="00886799" w:rsidRPr="00D325C2" w14:paraId="31FE6189" w14:textId="77777777" w:rsidTr="00886799">
        <w:trPr>
          <w:trHeight w:val="20"/>
          <w:tblHeader/>
        </w:trPr>
        <w:tc>
          <w:tcPr>
            <w:tcW w:w="4422" w:type="dxa"/>
            <w:tcBorders>
              <w:right w:val="single" w:sz="4" w:space="0" w:color="auto"/>
            </w:tcBorders>
            <w:shd w:val="clear" w:color="auto" w:fill="D9D9D9" w:themeFill="background1" w:themeFillShade="D9"/>
            <w:vAlign w:val="center"/>
          </w:tcPr>
          <w:p w14:paraId="5C0143B1" w14:textId="77777777" w:rsidR="00886799" w:rsidRPr="00892AE7" w:rsidRDefault="00886799" w:rsidP="00886799">
            <w:pPr>
              <w:spacing w:after="0"/>
              <w:contextualSpacing/>
              <w:jc w:val="center"/>
              <w:rPr>
                <w:rFonts w:asciiTheme="minorHAnsi" w:hAnsiTheme="minorHAnsi"/>
                <w:b/>
                <w:sz w:val="20"/>
              </w:rPr>
            </w:pPr>
            <w:r w:rsidRPr="00892AE7">
              <w:rPr>
                <w:rFonts w:asciiTheme="minorHAnsi" w:hAnsiTheme="minorHAnsi"/>
                <w:b/>
                <w:sz w:val="20"/>
              </w:rPr>
              <w:t>Median Pasture Growth (kg/ha)</w:t>
            </w:r>
          </w:p>
          <w:p w14:paraId="378EB7F7" w14:textId="77777777" w:rsidR="00886799" w:rsidRPr="00E512A9" w:rsidRDefault="00886799" w:rsidP="00886799">
            <w:pPr>
              <w:pStyle w:val="ShellBodyText"/>
              <w:spacing w:before="0" w:after="0" w:line="240" w:lineRule="auto"/>
              <w:contextualSpacing/>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633" w:type="dxa"/>
            <w:tcBorders>
              <w:bottom w:val="single" w:sz="4" w:space="0" w:color="auto"/>
              <w:right w:val="single" w:sz="4" w:space="0" w:color="auto"/>
            </w:tcBorders>
            <w:shd w:val="clear" w:color="auto" w:fill="D9D9D9" w:themeFill="background1" w:themeFillShade="D9"/>
            <w:vAlign w:val="center"/>
          </w:tcPr>
          <w:p w14:paraId="4C1056EB" w14:textId="630052F5"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66FA78EF" w14:textId="6E8CAD32" w:rsidR="000B00AD" w:rsidRPr="004A5F16" w:rsidRDefault="00503758" w:rsidP="00503758">
            <w:pPr>
              <w:spacing w:after="0"/>
              <w:contextualSpacing/>
              <w:jc w:val="center"/>
              <w:rPr>
                <w:rFonts w:asciiTheme="minorHAnsi" w:hAnsiTheme="minorHAnsi"/>
                <w:b/>
                <w:sz w:val="20"/>
              </w:rPr>
            </w:pPr>
            <w:r w:rsidRPr="004A5F16">
              <w:rPr>
                <w:rFonts w:asciiTheme="minorHAnsi" w:hAnsiTheme="minorHAnsi"/>
                <w:b/>
                <w:sz w:val="20"/>
              </w:rPr>
              <w:t>Relative to Historical Records (1957-now)</w:t>
            </w:r>
          </w:p>
        </w:tc>
      </w:tr>
      <w:tr w:rsidR="00886799" w:rsidRPr="00D325C2" w14:paraId="2D286C76" w14:textId="77777777" w:rsidTr="00886799">
        <w:trPr>
          <w:trHeight w:val="2835"/>
        </w:trPr>
        <w:tc>
          <w:tcPr>
            <w:tcW w:w="4422" w:type="dxa"/>
            <w:tcBorders>
              <w:right w:val="single" w:sz="4" w:space="0" w:color="auto"/>
            </w:tcBorders>
            <w:vAlign w:val="center"/>
          </w:tcPr>
          <w:p w14:paraId="06F09027" w14:textId="77777777" w:rsidR="00886799" w:rsidRPr="00892AE7" w:rsidRDefault="00746A20"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1654333A" wp14:editId="04AF9A13">
                  <wp:extent cx="2447925" cy="1719580"/>
                  <wp:effectExtent l="0" t="0" r="9525" b="0"/>
                  <wp:docPr id="52" name="Picture 52"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Picture 52" descr="Graph showing running total of pasture growth"/>
                          <pic:cNvPicPr preferRelativeResize="0">
                            <a:picLocks noChangeAspect="1" noChangeArrowheads="1"/>
                          </pic:cNvPicPr>
                        </pic:nvPicPr>
                        <pic:blipFill>
                          <a:blip r:embed="rId99" cstate="print">
                            <a:extLst>
                              <a:ext uri="{28A0092B-C50C-407E-A947-70E740481C1C}">
                                <a14:useLocalDpi xmlns:a14="http://schemas.microsoft.com/office/drawing/2010/main" val="0"/>
                              </a:ext>
                            </a:extLst>
                          </a:blip>
                          <a:stretch>
                            <a:fillRect/>
                          </a:stretch>
                        </pic:blipFill>
                        <pic:spPr bwMode="auto">
                          <a:xfrm>
                            <a:off x="0" y="0"/>
                            <a:ext cx="2448816" cy="1720206"/>
                          </a:xfrm>
                          <a:prstGeom prst="rect">
                            <a:avLst/>
                          </a:prstGeom>
                          <a:noFill/>
                        </pic:spPr>
                      </pic:pic>
                    </a:graphicData>
                  </a:graphic>
                </wp:inline>
              </w:drawing>
            </w:r>
          </w:p>
        </w:tc>
        <w:tc>
          <w:tcPr>
            <w:tcW w:w="6633" w:type="dxa"/>
            <w:tcBorders>
              <w:right w:val="single" w:sz="4" w:space="0" w:color="auto"/>
            </w:tcBorders>
            <w:vAlign w:val="center"/>
          </w:tcPr>
          <w:p w14:paraId="55D6D14D"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61D1F9DE" wp14:editId="4A8AC2BB">
                  <wp:extent cx="3707310" cy="1615850"/>
                  <wp:effectExtent l="0" t="0" r="7620" b="3810"/>
                  <wp:docPr id="31" name="Picture 31"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Map showing total standing dry matter relative to long-term records"/>
                          <pic:cNvPicPr/>
                        </pic:nvPicPr>
                        <pic:blipFill>
                          <a:blip r:embed="rId100">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bl>
    <w:p w14:paraId="02D5BD84" w14:textId="77777777" w:rsidR="00886799" w:rsidRPr="00892AE7"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Northern Alice Springs district&#10;Graph Growth relative to long term - September 2018 to December 2018&#10;Chance of exceeding median pasture growth - December 2018 to February 2019"/>
      </w:tblPr>
      <w:tblGrid>
        <w:gridCol w:w="5375"/>
        <w:gridCol w:w="5375"/>
      </w:tblGrid>
      <w:tr w:rsidR="00B87798" w:rsidRPr="00D325C2" w14:paraId="39D5E1FD" w14:textId="77777777" w:rsidTr="00503758">
        <w:trPr>
          <w:trHeight w:val="20"/>
          <w:tblHeader/>
        </w:trPr>
        <w:tc>
          <w:tcPr>
            <w:tcW w:w="5375" w:type="dxa"/>
            <w:tcBorders>
              <w:right w:val="nil"/>
            </w:tcBorders>
            <w:shd w:val="clear" w:color="auto" w:fill="D9D9D9" w:themeFill="background1" w:themeFillShade="D9"/>
            <w:vAlign w:val="center"/>
          </w:tcPr>
          <w:p w14:paraId="30827A19" w14:textId="6371A818"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5388EA7C" w14:textId="68A77D3E" w:rsidR="00B87798" w:rsidRPr="00127877" w:rsidRDefault="00B87798" w:rsidP="00B87798">
            <w:pPr>
              <w:spacing w:after="0"/>
              <w:contextualSpacing/>
              <w:jc w:val="center"/>
              <w:rPr>
                <w:rFonts w:asciiTheme="minorHAnsi" w:hAnsiTheme="minorHAnsi"/>
                <w:b/>
                <w:sz w:val="20"/>
              </w:rPr>
            </w:pPr>
            <w:r>
              <w:rPr>
                <w:rFonts w:asciiTheme="minorHAnsi" w:hAnsiTheme="minorHAnsi"/>
                <w:b/>
                <w:sz w:val="20"/>
              </w:rPr>
              <w:t>Relative to Historical Records (1957-now)</w:t>
            </w:r>
          </w:p>
        </w:tc>
        <w:tc>
          <w:tcPr>
            <w:tcW w:w="5375" w:type="dxa"/>
            <w:tcBorders>
              <w:left w:val="nil"/>
              <w:right w:val="single" w:sz="4" w:space="0" w:color="auto"/>
            </w:tcBorders>
            <w:shd w:val="clear" w:color="auto" w:fill="D9D9D9" w:themeFill="background1" w:themeFillShade="D9"/>
            <w:vAlign w:val="center"/>
          </w:tcPr>
          <w:p w14:paraId="5322451E"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63406E57" w14:textId="4B0F8D61" w:rsidR="00B87798" w:rsidRPr="00D325C2" w:rsidRDefault="00827A7C" w:rsidP="00B87798">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31AE98EB" w14:textId="77777777" w:rsidTr="00503758">
        <w:trPr>
          <w:trHeight w:val="3005"/>
        </w:trPr>
        <w:tc>
          <w:tcPr>
            <w:tcW w:w="10750" w:type="dxa"/>
            <w:gridSpan w:val="2"/>
            <w:tcBorders>
              <w:right w:val="single" w:sz="4" w:space="0" w:color="auto"/>
            </w:tcBorders>
            <w:vAlign w:val="center"/>
          </w:tcPr>
          <w:p w14:paraId="5D4B6D57" w14:textId="44BA4D04" w:rsidR="00886799" w:rsidRPr="00CC5B9A" w:rsidRDefault="00BE3E58" w:rsidP="00886799">
            <w:pPr>
              <w:pStyle w:val="ShellBodyText"/>
              <w:spacing w:before="0" w:after="0" w:line="240" w:lineRule="auto"/>
              <w:contextualSpacing/>
              <w:jc w:val="center"/>
              <w:rPr>
                <w:rFonts w:asciiTheme="minorHAnsi" w:hAnsiTheme="minorHAnsi"/>
              </w:rPr>
            </w:pPr>
            <w:r w:rsidRPr="00CC5B9A">
              <w:rPr>
                <w:rFonts w:asciiTheme="minorHAnsi" w:hAnsiTheme="minorHAnsi"/>
                <w:noProof/>
                <w:lang w:eastAsia="en-AU"/>
              </w:rPr>
              <w:drawing>
                <wp:inline distT="0" distB="0" distL="0" distR="0" wp14:anchorId="52106646" wp14:editId="6E64D5B1">
                  <wp:extent cx="6477780" cy="1616395"/>
                  <wp:effectExtent l="0" t="0" r="0" b="3175"/>
                  <wp:docPr id="20" name="Picture 20"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Maps showing current pasture growth relative to long-term records (left) and the chance of exceeding median pasture growth in the next three months (right)"/>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bwMode="auto">
                          <a:xfrm>
                            <a:off x="0" y="0"/>
                            <a:ext cx="6477780" cy="1616395"/>
                          </a:xfrm>
                          <a:prstGeom prst="rect">
                            <a:avLst/>
                          </a:prstGeom>
                          <a:noFill/>
                          <a:ln>
                            <a:noFill/>
                          </a:ln>
                        </pic:spPr>
                      </pic:pic>
                    </a:graphicData>
                  </a:graphic>
                </wp:inline>
              </w:drawing>
            </w:r>
          </w:p>
        </w:tc>
      </w:tr>
    </w:tbl>
    <w:p w14:paraId="122D41F2" w14:textId="77777777" w:rsidR="00886799" w:rsidRPr="00CC5B9A" w:rsidRDefault="00886799" w:rsidP="00886799">
      <w:pPr>
        <w:pStyle w:val="ShellBodyText"/>
        <w:spacing w:before="0" w:after="0" w:line="240" w:lineRule="auto"/>
        <w:rPr>
          <w:rFonts w:asciiTheme="minorHAnsi" w:hAnsiTheme="minorHAnsi"/>
        </w:rPr>
      </w:pPr>
    </w:p>
    <w:p w14:paraId="6D479AD5" w14:textId="77777777" w:rsidR="00886799" w:rsidRPr="00CC5B9A" w:rsidRDefault="00886799" w:rsidP="00886799">
      <w:pPr>
        <w:pStyle w:val="ShellBodyText"/>
        <w:spacing w:before="0" w:after="0" w:line="240" w:lineRule="auto"/>
        <w:rPr>
          <w:rFonts w:asciiTheme="minorHAnsi" w:hAnsiTheme="minorHAnsi"/>
        </w:rPr>
        <w:sectPr w:rsidR="00886799" w:rsidRPr="00CC5B9A" w:rsidSect="009F7DC5">
          <w:type w:val="continuous"/>
          <w:pgSz w:w="11906" w:h="16838" w:code="9"/>
          <w:pgMar w:top="970" w:right="425" w:bottom="720" w:left="720" w:header="425" w:footer="437" w:gutter="0"/>
          <w:cols w:space="720"/>
          <w:docGrid w:linePitch="272"/>
        </w:sectPr>
      </w:pPr>
    </w:p>
    <w:p w14:paraId="6F0BC6E0" w14:textId="044717E6" w:rsidR="00886799" w:rsidRPr="00CC5B9A" w:rsidRDefault="00886799" w:rsidP="00886799">
      <w:pPr>
        <w:pStyle w:val="Heading1"/>
        <w:spacing w:before="0"/>
        <w:rPr>
          <w:rFonts w:asciiTheme="minorHAnsi" w:hAnsiTheme="minorHAnsi"/>
        </w:rPr>
        <w:sectPr w:rsidR="00886799" w:rsidRPr="00CC5B9A" w:rsidSect="009F7DC5">
          <w:headerReference w:type="first" r:id="rId102"/>
          <w:footerReference w:type="first" r:id="rId103"/>
          <w:pgSz w:w="11906" w:h="16838" w:code="9"/>
          <w:pgMar w:top="970" w:right="425" w:bottom="720" w:left="720" w:header="425" w:footer="170" w:gutter="0"/>
          <w:cols w:space="720"/>
          <w:docGrid w:linePitch="299"/>
        </w:sectPr>
      </w:pPr>
      <w:bookmarkStart w:id="24" w:name="_Plenty_District"/>
      <w:bookmarkEnd w:id="24"/>
      <w:r w:rsidRPr="00CC5B9A">
        <w:rPr>
          <w:rFonts w:asciiTheme="minorHAnsi" w:hAnsiTheme="minorHAnsi"/>
        </w:rPr>
        <w:lastRenderedPageBreak/>
        <w:t>Plenty District</w:t>
      </w:r>
    </w:p>
    <w:p w14:paraId="54F2015E" w14:textId="2934BC25" w:rsidR="009055A9" w:rsidRDefault="009055A9" w:rsidP="009055A9">
      <w:pPr>
        <w:pStyle w:val="ListParagraph"/>
        <w:numPr>
          <w:ilvl w:val="0"/>
          <w:numId w:val="23"/>
        </w:numPr>
        <w:spacing w:before="240" w:after="0"/>
        <w:contextualSpacing/>
        <w:rPr>
          <w:rFonts w:asciiTheme="minorHAnsi" w:hAnsiTheme="minorHAnsi"/>
        </w:rPr>
      </w:pPr>
      <w:r w:rsidRPr="00856816">
        <w:rPr>
          <w:rFonts w:asciiTheme="minorHAnsi" w:hAnsiTheme="minorHAnsi"/>
        </w:rPr>
        <w:t xml:space="preserve">While much of the district has experienced seasonally low growth over the last </w:t>
      </w:r>
      <w:r w:rsidR="004B7AAD">
        <w:rPr>
          <w:rFonts w:asciiTheme="minorHAnsi" w:hAnsiTheme="minorHAnsi"/>
        </w:rPr>
        <w:t>3</w:t>
      </w:r>
      <w:r w:rsidRPr="00856816">
        <w:rPr>
          <w:rFonts w:asciiTheme="minorHAnsi" w:hAnsiTheme="minorHAnsi"/>
        </w:rPr>
        <w:t xml:space="preserve"> months, </w:t>
      </w:r>
      <w:r>
        <w:rPr>
          <w:rFonts w:asciiTheme="minorHAnsi" w:hAnsiTheme="minorHAnsi"/>
        </w:rPr>
        <w:t>there are some isolated</w:t>
      </w:r>
      <w:r w:rsidRPr="00856816">
        <w:rPr>
          <w:rFonts w:asciiTheme="minorHAnsi" w:hAnsiTheme="minorHAnsi"/>
        </w:rPr>
        <w:t xml:space="preserve"> areas</w:t>
      </w:r>
      <w:r>
        <w:rPr>
          <w:rFonts w:asciiTheme="minorHAnsi" w:hAnsiTheme="minorHAnsi"/>
        </w:rPr>
        <w:t xml:space="preserve"> of </w:t>
      </w:r>
      <w:r w:rsidRPr="00856816">
        <w:rPr>
          <w:rFonts w:asciiTheme="minorHAnsi" w:hAnsiTheme="minorHAnsi"/>
          <w:b/>
          <w:bCs/>
        </w:rPr>
        <w:t>average</w:t>
      </w:r>
      <w:r>
        <w:rPr>
          <w:rFonts w:asciiTheme="minorHAnsi" w:hAnsiTheme="minorHAnsi"/>
        </w:rPr>
        <w:t xml:space="preserve"> to </w:t>
      </w:r>
      <w:r w:rsidRPr="00856816">
        <w:rPr>
          <w:rFonts w:asciiTheme="minorHAnsi" w:hAnsiTheme="minorHAnsi"/>
          <w:b/>
          <w:bCs/>
          <w:color w:val="00A933"/>
        </w:rPr>
        <w:t>very high</w:t>
      </w:r>
      <w:r w:rsidRPr="00856816">
        <w:rPr>
          <w:rFonts w:asciiTheme="minorHAnsi" w:hAnsiTheme="minorHAnsi"/>
          <w:color w:val="00A933"/>
        </w:rPr>
        <w:t xml:space="preserve"> </w:t>
      </w:r>
      <w:r>
        <w:rPr>
          <w:rFonts w:asciiTheme="minorHAnsi" w:hAnsiTheme="minorHAnsi"/>
        </w:rPr>
        <w:t>growth especially in the south of the district.</w:t>
      </w:r>
    </w:p>
    <w:p w14:paraId="25BAE53C" w14:textId="4FFE342E" w:rsidR="00BD7CAA" w:rsidRDefault="00F436E3" w:rsidP="00BD7CAA">
      <w:pPr>
        <w:pStyle w:val="ListParagraph"/>
        <w:numPr>
          <w:ilvl w:val="0"/>
          <w:numId w:val="23"/>
        </w:numPr>
        <w:spacing w:before="240" w:after="0"/>
        <w:ind w:left="357" w:hanging="357"/>
        <w:contextualSpacing/>
        <w:rPr>
          <w:rFonts w:asciiTheme="minorHAnsi" w:hAnsiTheme="minorHAnsi"/>
        </w:rPr>
      </w:pPr>
      <w:r>
        <w:rPr>
          <w:rFonts w:asciiTheme="minorHAnsi" w:hAnsiTheme="minorHAnsi"/>
        </w:rPr>
        <w:t>Relative p</w:t>
      </w:r>
      <w:r w:rsidR="00BD7CAA">
        <w:rPr>
          <w:rFonts w:asciiTheme="minorHAnsi" w:hAnsiTheme="minorHAnsi"/>
        </w:rPr>
        <w:t xml:space="preserve">asture biomass levels are </w:t>
      </w:r>
      <w:r w:rsidR="009F02C8">
        <w:rPr>
          <w:rFonts w:asciiTheme="minorHAnsi" w:hAnsiTheme="minorHAnsi"/>
        </w:rPr>
        <w:t xml:space="preserve">generally </w:t>
      </w:r>
      <w:r w:rsidR="009F02C8" w:rsidRPr="009F02C8">
        <w:rPr>
          <w:rFonts w:asciiTheme="minorHAnsi" w:hAnsiTheme="minorHAnsi"/>
          <w:b/>
          <w:bCs/>
          <w:color w:val="00A933"/>
        </w:rPr>
        <w:t>above</w:t>
      </w:r>
      <w:r w:rsidR="00BD7CAA" w:rsidRPr="009F02C8">
        <w:rPr>
          <w:rFonts w:asciiTheme="minorHAnsi" w:hAnsiTheme="minorHAnsi"/>
          <w:b/>
          <w:bCs/>
          <w:color w:val="00A933"/>
        </w:rPr>
        <w:t xml:space="preserve"> average </w:t>
      </w:r>
      <w:r w:rsidR="00BD7CAA">
        <w:rPr>
          <w:rFonts w:asciiTheme="minorHAnsi" w:hAnsiTheme="minorHAnsi"/>
        </w:rPr>
        <w:t xml:space="preserve">to </w:t>
      </w:r>
      <w:r w:rsidR="009F02C8" w:rsidRPr="00EE61EC">
        <w:rPr>
          <w:rFonts w:asciiTheme="minorHAnsi" w:hAnsiTheme="minorHAnsi"/>
          <w:b/>
          <w:bCs/>
          <w:color w:val="00A933"/>
        </w:rPr>
        <w:t>extremely high</w:t>
      </w:r>
      <w:r w:rsidR="00BD7CAA" w:rsidRPr="00242053">
        <w:rPr>
          <w:rFonts w:asciiTheme="minorHAnsi" w:hAnsiTheme="minorHAnsi"/>
          <w:b/>
          <w:color w:val="00A933"/>
        </w:rPr>
        <w:t xml:space="preserve"> </w:t>
      </w:r>
      <w:r w:rsidR="009A280E">
        <w:rPr>
          <w:rFonts w:asciiTheme="minorHAnsi" w:hAnsiTheme="minorHAnsi"/>
        </w:rPr>
        <w:t>over</w:t>
      </w:r>
      <w:r w:rsidR="009A5083">
        <w:rPr>
          <w:rFonts w:asciiTheme="minorHAnsi" w:hAnsiTheme="minorHAnsi"/>
        </w:rPr>
        <w:t xml:space="preserve"> </w:t>
      </w:r>
      <w:r w:rsidR="002F08F3">
        <w:rPr>
          <w:rFonts w:asciiTheme="minorHAnsi" w:hAnsiTheme="minorHAnsi"/>
        </w:rPr>
        <w:t xml:space="preserve">most of </w:t>
      </w:r>
      <w:r w:rsidR="009A5083">
        <w:rPr>
          <w:rFonts w:asciiTheme="minorHAnsi" w:hAnsiTheme="minorHAnsi"/>
        </w:rPr>
        <w:t>the district</w:t>
      </w:r>
      <w:r w:rsidR="00BD7CAA">
        <w:rPr>
          <w:rFonts w:asciiTheme="minorHAnsi" w:hAnsiTheme="minorHAnsi"/>
        </w:rPr>
        <w:t>.</w:t>
      </w:r>
    </w:p>
    <w:p w14:paraId="68728D3E" w14:textId="58579E64" w:rsidR="00A009E7" w:rsidRDefault="00A009E7" w:rsidP="00A009E7">
      <w:pPr>
        <w:pStyle w:val="ListParagraph"/>
        <w:numPr>
          <w:ilvl w:val="0"/>
          <w:numId w:val="23"/>
        </w:numPr>
        <w:spacing w:before="240" w:after="0"/>
        <w:contextualSpacing/>
        <w:rPr>
          <w:rFonts w:asciiTheme="minorHAnsi" w:hAnsiTheme="minorHAnsi"/>
        </w:rPr>
      </w:pPr>
      <w:r>
        <w:rPr>
          <w:rFonts w:asciiTheme="minorHAnsi" w:hAnsiTheme="minorHAnsi"/>
        </w:rPr>
        <w:t xml:space="preserve">Over the next </w:t>
      </w:r>
      <w:r w:rsidR="004B7AAD">
        <w:rPr>
          <w:rFonts w:asciiTheme="minorHAnsi" w:hAnsiTheme="minorHAnsi"/>
        </w:rPr>
        <w:t>3</w:t>
      </w:r>
      <w:r>
        <w:rPr>
          <w:rFonts w:asciiTheme="minorHAnsi" w:hAnsiTheme="minorHAnsi"/>
        </w:rPr>
        <w:t xml:space="preserve"> months, pasture growth is </w:t>
      </w:r>
      <w:r w:rsidRPr="00BC787B">
        <w:rPr>
          <w:rFonts w:asciiTheme="minorHAnsi" w:hAnsiTheme="minorHAnsi"/>
        </w:rPr>
        <w:t xml:space="preserve">likely to be </w:t>
      </w:r>
      <w:r w:rsidR="009055A9" w:rsidRPr="009055A9">
        <w:rPr>
          <w:rFonts w:asciiTheme="minorHAnsi" w:hAnsiTheme="minorHAnsi"/>
          <w:bCs/>
        </w:rPr>
        <w:t xml:space="preserve">generally </w:t>
      </w:r>
      <w:r w:rsidR="009055A9" w:rsidRPr="009055A9">
        <w:rPr>
          <w:rFonts w:asciiTheme="minorHAnsi" w:hAnsiTheme="minorHAnsi"/>
          <w:b/>
        </w:rPr>
        <w:t>average</w:t>
      </w:r>
      <w:r w:rsidR="009055A9" w:rsidRPr="009055A9">
        <w:rPr>
          <w:rFonts w:asciiTheme="minorHAnsi" w:hAnsiTheme="minorHAnsi"/>
          <w:bCs/>
        </w:rPr>
        <w:t xml:space="preserve"> to </w:t>
      </w:r>
      <w:r w:rsidR="009055A9" w:rsidRPr="009055A9">
        <w:rPr>
          <w:rFonts w:asciiTheme="minorHAnsi" w:hAnsiTheme="minorHAnsi"/>
          <w:b/>
          <w:color w:val="00A933"/>
        </w:rPr>
        <w:t>above average</w:t>
      </w:r>
      <w:r w:rsidR="009055A9" w:rsidRPr="009055A9">
        <w:rPr>
          <w:rFonts w:asciiTheme="minorHAnsi" w:hAnsiTheme="minorHAnsi"/>
          <w:bCs/>
          <w:color w:val="00A933"/>
        </w:rPr>
        <w:t xml:space="preserve"> </w:t>
      </w:r>
      <w:r w:rsidR="009055A9" w:rsidRPr="009055A9">
        <w:rPr>
          <w:rFonts w:asciiTheme="minorHAnsi" w:hAnsiTheme="minorHAnsi"/>
          <w:bCs/>
        </w:rPr>
        <w:t>over much</w:t>
      </w:r>
      <w:r w:rsidRPr="009055A9">
        <w:rPr>
          <w:rFonts w:asciiTheme="minorHAnsi" w:hAnsiTheme="minorHAnsi"/>
        </w:rPr>
        <w:t xml:space="preserve"> </w:t>
      </w:r>
      <w:r>
        <w:rPr>
          <w:rFonts w:asciiTheme="minorHAnsi" w:hAnsiTheme="minorHAnsi"/>
        </w:rPr>
        <w:t>of the district.</w:t>
      </w:r>
    </w:p>
    <w:p w14:paraId="3556DDF6" w14:textId="78E54813" w:rsidR="00F36B20" w:rsidRDefault="00F36B20" w:rsidP="00F36B20">
      <w:pPr>
        <w:pStyle w:val="ListParagraph"/>
        <w:numPr>
          <w:ilvl w:val="0"/>
          <w:numId w:val="23"/>
        </w:numPr>
        <w:spacing w:after="0"/>
        <w:contextualSpacing/>
        <w:rPr>
          <w:rFonts w:asciiTheme="minorHAnsi" w:hAnsiTheme="minorHAnsi"/>
        </w:rPr>
      </w:pPr>
      <w:r>
        <w:rPr>
          <w:rFonts w:asciiTheme="minorHAnsi" w:hAnsiTheme="minorHAnsi"/>
        </w:rPr>
        <w:t>Less than 1% of the district has burnt since January 1</w:t>
      </w:r>
      <w:r w:rsidRPr="008D1DB5">
        <w:rPr>
          <w:rFonts w:asciiTheme="minorHAnsi" w:hAnsiTheme="minorHAnsi"/>
          <w:vertAlign w:val="superscript"/>
        </w:rPr>
        <w:t>st</w:t>
      </w:r>
      <w:r>
        <w:rPr>
          <w:rFonts w:asciiTheme="minorHAnsi" w:hAnsiTheme="minorHAnsi"/>
        </w:rPr>
        <w:t xml:space="preserve">. </w:t>
      </w:r>
      <w:r w:rsidR="004B7AAD">
        <w:rPr>
          <w:rFonts w:asciiTheme="minorHAnsi" w:hAnsiTheme="minorHAnsi"/>
        </w:rPr>
        <w:t>Less than 1%</w:t>
      </w:r>
      <w:r w:rsidR="003B27CD">
        <w:rPr>
          <w:rFonts w:asciiTheme="minorHAnsi" w:hAnsiTheme="minorHAnsi"/>
        </w:rPr>
        <w:t xml:space="preserve"> (28 </w:t>
      </w:r>
      <w:r w:rsidR="003B27CD" w:rsidRPr="003B27CD">
        <w:rPr>
          <w:rFonts w:asciiTheme="minorHAnsi" w:hAnsiTheme="minorHAnsi"/>
        </w:rPr>
        <w:t>km²</w:t>
      </w:r>
      <w:r w:rsidR="003B27CD">
        <w:rPr>
          <w:rFonts w:asciiTheme="minorHAnsi" w:hAnsiTheme="minorHAnsi"/>
        </w:rPr>
        <w:t xml:space="preserve">) has burnt </w:t>
      </w:r>
      <w:r>
        <w:rPr>
          <w:rFonts w:asciiTheme="minorHAnsi" w:hAnsiTheme="minorHAnsi"/>
        </w:rPr>
        <w:t>since July 1</w:t>
      </w:r>
      <w:r w:rsidRPr="008D1DB5">
        <w:rPr>
          <w:rFonts w:asciiTheme="minorHAnsi" w:hAnsiTheme="minorHAnsi"/>
          <w:vertAlign w:val="superscript"/>
        </w:rPr>
        <w:t>st</w:t>
      </w:r>
      <w:proofErr w:type="gramStart"/>
      <w:r w:rsidR="00391449">
        <w:rPr>
          <w:rFonts w:asciiTheme="minorHAnsi" w:hAnsiTheme="minorHAnsi"/>
        </w:rPr>
        <w:t xml:space="preserve"> 2026</w:t>
      </w:r>
      <w:proofErr w:type="gramEnd"/>
      <w:r w:rsidR="00391449">
        <w:rPr>
          <w:rFonts w:asciiTheme="minorHAnsi" w:hAnsiTheme="minorHAnsi"/>
        </w:rPr>
        <w:t>.</w:t>
      </w:r>
    </w:p>
    <w:p w14:paraId="5C0B48DB" w14:textId="230D0194" w:rsidR="00F14BE6" w:rsidRPr="00B75B27" w:rsidRDefault="00886799" w:rsidP="00B75B27">
      <w:pPr>
        <w:spacing w:after="0"/>
        <w:jc w:val="center"/>
        <w:rPr>
          <w:rFonts w:asciiTheme="minorHAnsi" w:hAnsiTheme="minorHAnsi"/>
          <w:b/>
          <w:color w:val="1F1F5F" w:themeColor="text1"/>
          <w:sz w:val="24"/>
          <w:szCs w:val="24"/>
        </w:rPr>
      </w:pPr>
      <w:r w:rsidRPr="00CC5B9A">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380ED805" w14:textId="366C93BD" w:rsidR="00E024E1" w:rsidRPr="00CC5B9A" w:rsidRDefault="00A95104" w:rsidP="00F14BE6">
      <w:pPr>
        <w:spacing w:after="0"/>
        <w:jc w:val="center"/>
        <w:rPr>
          <w:rFonts w:asciiTheme="minorHAnsi" w:hAnsiTheme="minorHAnsi"/>
          <w:color w:val="1F1F5F" w:themeColor="text1"/>
          <w:sz w:val="24"/>
          <w:szCs w:val="24"/>
          <w:highlight w:val="magenta"/>
        </w:rPr>
      </w:pPr>
      <w:r w:rsidRPr="00CC5B9A">
        <w:rPr>
          <w:rFonts w:asciiTheme="minorHAnsi" w:hAnsiTheme="minorHAnsi"/>
          <w:b/>
          <w:noProof/>
          <w:sz w:val="24"/>
          <w:highlight w:val="magenta"/>
          <w:lang w:eastAsia="en-AU"/>
        </w:rPr>
        <mc:AlternateContent>
          <mc:Choice Requires="wps">
            <w:drawing>
              <wp:anchor distT="45720" distB="45720" distL="114300" distR="114300" simplePos="0" relativeHeight="251659264" behindDoc="0" locked="0" layoutInCell="1" allowOverlap="1" wp14:anchorId="393631C3" wp14:editId="0BB5F077">
                <wp:simplePos x="0" y="0"/>
                <wp:positionH relativeFrom="margin">
                  <wp:posOffset>4819650</wp:posOffset>
                </wp:positionH>
                <wp:positionV relativeFrom="paragraph">
                  <wp:posOffset>161925</wp:posOffset>
                </wp:positionV>
                <wp:extent cx="838200" cy="247650"/>
                <wp:effectExtent l="0" t="0" r="0" b="0"/>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47650"/>
                        </a:xfrm>
                        <a:prstGeom prst="rect">
                          <a:avLst/>
                        </a:prstGeom>
                        <a:noFill/>
                        <a:ln w="9525">
                          <a:noFill/>
                          <a:miter lim="800000"/>
                          <a:headEnd/>
                          <a:tailEnd/>
                        </a:ln>
                      </wps:spPr>
                      <wps:txbx>
                        <w:txbxContent>
                          <w:p w14:paraId="63A386F5" w14:textId="576311A7" w:rsidR="00787DC8" w:rsidRPr="00D52224" w:rsidRDefault="00352E42" w:rsidP="00D52224">
                            <w:pPr>
                              <w:spacing w:after="0"/>
                              <w:jc w:val="center"/>
                              <w:rPr>
                                <w:b/>
                                <w:sz w:val="18"/>
                              </w:rPr>
                            </w:pPr>
                            <w:r>
                              <w:rPr>
                                <w:b/>
                                <w:sz w:val="18"/>
                              </w:rPr>
                              <w:t>74</w:t>
                            </w:r>
                            <w:r w:rsidR="00787DC8" w:rsidRPr="009C6B2F">
                              <w:rPr>
                                <w:b/>
                                <w:sz w:val="18"/>
                              </w:rPr>
                              <w:t xml:space="preserve"> kg/ha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3631C3" id="_x0000_s1036" type="#_x0000_t202" style="position:absolute;left:0;text-align:left;margin-left:379.5pt;margin-top:12.75pt;width:66pt;height: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" filled="f" stroked="f">
                <v:textbox>
                  <w:txbxContent>
                    <w:p w14:paraId="63A386F5" w14:textId="576311A7" w:rsidR="00787DC8" w:rsidRPr="00D52224" w:rsidRDefault="00352E42" w:rsidP="00D52224">
                      <w:pPr>
                        <w:spacing w:after="0"/>
                        <w:jc w:val="center"/>
                        <w:rPr>
                          <w:b/>
                          <w:sz w:val="18"/>
                        </w:rPr>
                      </w:pPr>
                      <w:r>
                        <w:rPr>
                          <w:b/>
                          <w:sz w:val="18"/>
                        </w:rPr>
                        <w:t>74</w:t>
                      </w:r>
                      <w:r w:rsidR="00787DC8" w:rsidRPr="009C6B2F">
                        <w:rPr>
                          <w:b/>
                          <w:sz w:val="18"/>
                        </w:rPr>
                        <w:t xml:space="preserve"> kg/ha</w:t>
                      </w:r>
                    </w:p>
                  </w:txbxContent>
                </v:textbox>
                <w10:wrap anchorx="margin"/>
              </v:shape>
            </w:pict>
          </mc:Fallback>
        </mc:AlternateContent>
      </w:r>
    </w:p>
    <w:p w14:paraId="2C81F722" w14:textId="57F69E18" w:rsidR="00890786" w:rsidRPr="00CC5B9A" w:rsidRDefault="00C3441B" w:rsidP="00E024E1">
      <w:pPr>
        <w:spacing w:after="0"/>
        <w:jc w:val="center"/>
        <w:rPr>
          <w:rFonts w:asciiTheme="minorHAnsi" w:hAnsiTheme="minorHAnsi"/>
          <w:b/>
          <w:color w:val="1F1F5F" w:themeColor="text1"/>
          <w:sz w:val="24"/>
          <w:szCs w:val="24"/>
        </w:rPr>
      </w:pPr>
      <w:r w:rsidRPr="00CC5B9A">
        <w:rPr>
          <w:rFonts w:asciiTheme="minorHAnsi" w:eastAsia="Times New Roman" w:hAnsiTheme="minorHAnsi"/>
          <w:snapToGrid w:val="0"/>
          <w:color w:val="000000"/>
          <w:w w:val="0"/>
          <w:sz w:val="0"/>
          <w:szCs w:val="0"/>
          <w:highlight w:val="magenta"/>
          <w:u w:color="000000"/>
          <w:bdr w:val="none" w:sz="0" w:space="0" w:color="000000"/>
          <w:shd w:val="clear" w:color="000000" w:fill="000000"/>
          <w:lang w:val="x-none" w:eastAsia="x-none" w:bidi="x-none"/>
        </w:rPr>
        <w:t xml:space="preserve"> </w:t>
      </w:r>
    </w:p>
    <w:p w14:paraId="10F2997D" w14:textId="7E00BF4C" w:rsidR="00886799" w:rsidRPr="00CC5B9A" w:rsidRDefault="00A95104" w:rsidP="00E024E1">
      <w:pPr>
        <w:spacing w:after="0"/>
        <w:jc w:val="center"/>
        <w:rPr>
          <w:rFonts w:asciiTheme="minorHAnsi" w:hAnsiTheme="minorHAnsi"/>
          <w:b/>
          <w:color w:val="1F1F5F" w:themeColor="text1"/>
          <w:sz w:val="24"/>
          <w:szCs w:val="24"/>
        </w:rPr>
      </w:pPr>
      <w:r w:rsidRPr="00CC5B9A">
        <w:rPr>
          <w:rFonts w:asciiTheme="minorHAnsi" w:hAnsiTheme="minorHAnsi"/>
          <w:b/>
          <w:noProof/>
          <w:color w:val="1F1F5F" w:themeColor="text1"/>
          <w:sz w:val="24"/>
          <w:szCs w:val="24"/>
          <w:lang w:eastAsia="en-AU"/>
        </w:rPr>
        <w:drawing>
          <wp:inline distT="0" distB="0" distL="0" distR="0" wp14:anchorId="7DB7BAE5" wp14:editId="1E30437A">
            <wp:extent cx="3162300" cy="1602740"/>
            <wp:effectExtent l="0" t="0" r="0" b="0"/>
            <wp:docPr id="54" name="Picture 54"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Pasture Growth tracking gauge"/>
                    <pic:cNvPicPr>
                      <a:picLocks noChangeAspect="1" noChangeArrowheads="1"/>
                    </pic:cNvPicPr>
                  </pic:nvPicPr>
                  <pic:blipFill>
                    <a:blip r:embed="rId104" cstate="print">
                      <a:extLst>
                        <a:ext uri="{28A0092B-C50C-407E-A947-70E740481C1C}">
                          <a14:useLocalDpi xmlns:a14="http://schemas.microsoft.com/office/drawing/2010/main" val="0"/>
                        </a:ext>
                      </a:extLst>
                    </a:blip>
                    <a:stretch>
                      <a:fillRect/>
                    </a:stretch>
                  </pic:blipFill>
                  <pic:spPr bwMode="auto">
                    <a:xfrm>
                      <a:off x="0" y="0"/>
                      <a:ext cx="3163151" cy="1603171"/>
                    </a:xfrm>
                    <a:prstGeom prst="rect">
                      <a:avLst/>
                    </a:prstGeom>
                    <a:noFill/>
                    <a:ln>
                      <a:noFill/>
                    </a:ln>
                  </pic:spPr>
                </pic:pic>
              </a:graphicData>
            </a:graphic>
          </wp:inline>
        </w:drawing>
      </w:r>
    </w:p>
    <w:p w14:paraId="45F7047C" w14:textId="554D784E" w:rsidR="00886799" w:rsidRPr="00CC5B9A" w:rsidRDefault="00A95104" w:rsidP="00C32074">
      <w:pPr>
        <w:pStyle w:val="ShellBodyText"/>
        <w:spacing w:before="0" w:after="0" w:line="240" w:lineRule="auto"/>
        <w:rPr>
          <w:rFonts w:asciiTheme="minorHAnsi" w:hAnsiTheme="minorHAnsi"/>
        </w:rPr>
      </w:pPr>
      <w:r w:rsidRPr="00CC5B9A">
        <w:rPr>
          <w:rFonts w:asciiTheme="minorHAnsi" w:hAnsiTheme="minorHAnsi"/>
          <w:b/>
          <w:noProof/>
          <w:color w:val="1F1F5F" w:themeColor="text1"/>
          <w:sz w:val="24"/>
          <w:lang w:eastAsia="en-AU"/>
        </w:rPr>
        <w:drawing>
          <wp:inline distT="0" distB="0" distL="0" distR="0" wp14:anchorId="180D1DAF" wp14:editId="68A1566A">
            <wp:extent cx="3095864" cy="417799"/>
            <wp:effectExtent l="0" t="0" r="0"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105" cstate="print">
                      <a:extLst>
                        <a:ext uri="{28A0092B-C50C-407E-A947-70E740481C1C}">
                          <a14:useLocalDpi xmlns:a14="http://schemas.microsoft.com/office/drawing/2010/main" val="0"/>
                        </a:ext>
                      </a:extLst>
                    </a:blip>
                    <a:stretch>
                      <a:fillRect/>
                    </a:stretch>
                  </pic:blipFill>
                  <pic:spPr bwMode="auto">
                    <a:xfrm>
                      <a:off x="0" y="0"/>
                      <a:ext cx="3095864" cy="417799"/>
                    </a:xfrm>
                    <a:prstGeom prst="rect">
                      <a:avLst/>
                    </a:prstGeom>
                    <a:noFill/>
                    <a:ln>
                      <a:noFill/>
                    </a:ln>
                  </pic:spPr>
                </pic:pic>
              </a:graphicData>
            </a:graphic>
          </wp:inline>
        </w:drawing>
      </w:r>
    </w:p>
    <w:p w14:paraId="466E01C4" w14:textId="77777777" w:rsidR="00C32074" w:rsidRDefault="00C32074" w:rsidP="00C32074">
      <w:pPr>
        <w:pStyle w:val="ShellBodyText"/>
        <w:spacing w:before="0" w:after="0" w:line="240" w:lineRule="auto"/>
        <w:rPr>
          <w:rFonts w:asciiTheme="minorHAnsi" w:hAnsiTheme="minorHAnsi"/>
          <w:highlight w:val="red"/>
        </w:rPr>
      </w:pPr>
    </w:p>
    <w:p w14:paraId="3073EC1A" w14:textId="77777777" w:rsidR="00B75B27" w:rsidRPr="00CC5B9A" w:rsidRDefault="00B75B27" w:rsidP="00C32074">
      <w:pPr>
        <w:pStyle w:val="ShellBodyText"/>
        <w:spacing w:before="0" w:after="0" w:line="240" w:lineRule="auto"/>
        <w:rPr>
          <w:rFonts w:asciiTheme="minorHAnsi" w:hAnsiTheme="minorHAnsi"/>
          <w:highlight w:val="red"/>
        </w:rPr>
        <w:sectPr w:rsidR="00B75B27" w:rsidRPr="00CC5B9A" w:rsidSect="009F7DC5">
          <w:type w:val="continuous"/>
          <w:pgSz w:w="11906" w:h="16838" w:code="9"/>
          <w:pgMar w:top="970" w:right="425" w:bottom="720" w:left="720" w:header="425" w:footer="437" w:gutter="0"/>
          <w:cols w:num="2" w:space="720"/>
          <w:docGrid w:linePitch="272"/>
        </w:sectPr>
      </w:pPr>
    </w:p>
    <w:tbl>
      <w:tblPr>
        <w:tblStyle w:val="TableGrid"/>
        <w:tblW w:w="10750" w:type="dxa"/>
        <w:tblInd w:w="-171" w:type="dxa"/>
        <w:tblLook w:val="04A0" w:firstRow="1" w:lastRow="0" w:firstColumn="1" w:lastColumn="0" w:noHBand="0" w:noVBand="1"/>
        <w:tblDescription w:val="Plenty  district pasture growth and total standing dry matter"/>
      </w:tblPr>
      <w:tblGrid>
        <w:gridCol w:w="2138"/>
        <w:gridCol w:w="2153"/>
        <w:gridCol w:w="2144"/>
        <w:gridCol w:w="2154"/>
        <w:gridCol w:w="2161"/>
      </w:tblGrid>
      <w:tr w:rsidR="00886799" w:rsidRPr="00D325C2" w14:paraId="218528A8" w14:textId="77777777" w:rsidTr="00886799">
        <w:trPr>
          <w:trHeight w:val="340"/>
        </w:trPr>
        <w:tc>
          <w:tcPr>
            <w:tcW w:w="10750" w:type="dxa"/>
            <w:gridSpan w:val="5"/>
            <w:tcBorders>
              <w:right w:val="single" w:sz="4" w:space="0" w:color="auto"/>
            </w:tcBorders>
            <w:shd w:val="clear" w:color="auto" w:fill="D9D9D9" w:themeFill="background1" w:themeFillShade="D9"/>
            <w:vAlign w:val="center"/>
          </w:tcPr>
          <w:p w14:paraId="6A35803A" w14:textId="36759D74" w:rsidR="00886799" w:rsidRPr="00552AEF" w:rsidRDefault="003A048F" w:rsidP="00675894">
            <w:pPr>
              <w:spacing w:after="0"/>
              <w:rPr>
                <w:rFonts w:asciiTheme="minorHAnsi" w:hAnsiTheme="minorHAnsi"/>
                <w:b/>
                <w:sz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054526" w:rsidRPr="00D325C2" w14:paraId="40E96665" w14:textId="77777777" w:rsidTr="00886799">
        <w:trPr>
          <w:trHeight w:val="340"/>
        </w:trPr>
        <w:tc>
          <w:tcPr>
            <w:tcW w:w="2138" w:type="dxa"/>
            <w:tcBorders>
              <w:right w:val="single" w:sz="4" w:space="0" w:color="auto"/>
            </w:tcBorders>
            <w:shd w:val="clear" w:color="auto" w:fill="D9D9D9" w:themeFill="background1" w:themeFillShade="D9"/>
            <w:vAlign w:val="center"/>
          </w:tcPr>
          <w:p w14:paraId="0C758AFA" w14:textId="77777777" w:rsidR="00054526" w:rsidRPr="00892AE7" w:rsidRDefault="00054526" w:rsidP="00054526">
            <w:pPr>
              <w:pStyle w:val="ShellBodyText"/>
              <w:spacing w:before="0" w:after="0" w:line="240" w:lineRule="auto"/>
              <w:contextualSpacing/>
              <w:jc w:val="center"/>
              <w:rPr>
                <w:rFonts w:asciiTheme="minorHAnsi" w:hAnsiTheme="minorHAnsi"/>
                <w:b/>
                <w:sz w:val="20"/>
              </w:rPr>
            </w:pPr>
            <w:r w:rsidRPr="00892AE7">
              <w:rPr>
                <w:rFonts w:asciiTheme="minorHAnsi" w:hAnsiTheme="minorHAnsi"/>
                <w:b/>
                <w:sz w:val="20"/>
              </w:rPr>
              <w:t>(% of district)</w:t>
            </w:r>
          </w:p>
        </w:tc>
        <w:tc>
          <w:tcPr>
            <w:tcW w:w="2153" w:type="dxa"/>
            <w:tcBorders>
              <w:right w:val="single" w:sz="4" w:space="0" w:color="auto"/>
            </w:tcBorders>
            <w:shd w:val="clear" w:color="auto" w:fill="D9D9D9" w:themeFill="background1" w:themeFillShade="D9"/>
            <w:vAlign w:val="center"/>
          </w:tcPr>
          <w:p w14:paraId="14615969" w14:textId="5838FF9D" w:rsidR="00054526" w:rsidRPr="00552AEF" w:rsidRDefault="00054526" w:rsidP="00054526">
            <w:pPr>
              <w:pStyle w:val="ShellBodyText"/>
              <w:spacing w:before="0" w:after="0" w:line="240" w:lineRule="auto"/>
              <w:contextualSpacing/>
              <w:jc w:val="center"/>
              <w:rPr>
                <w:rFonts w:asciiTheme="minorHAnsi" w:hAnsiTheme="minorHAnsi"/>
                <w:b/>
                <w:color w:val="FF0000"/>
                <w:sz w:val="20"/>
                <w:szCs w:val="20"/>
              </w:rPr>
            </w:pPr>
            <w:r w:rsidRPr="000A71F8">
              <w:rPr>
                <w:rFonts w:asciiTheme="minorHAnsi" w:hAnsiTheme="minorHAnsi"/>
                <w:b/>
                <w:color w:val="FF0000"/>
                <w:sz w:val="20"/>
                <w:lang w:eastAsia="en-AU"/>
              </w:rPr>
              <w:t>&lt;</w:t>
            </w:r>
            <w:r>
              <w:rPr>
                <w:rFonts w:asciiTheme="minorHAnsi" w:hAnsiTheme="minorHAnsi"/>
                <w:b/>
                <w:color w:val="FF0000"/>
                <w:sz w:val="20"/>
                <w:lang w:eastAsia="en-AU"/>
              </w:rPr>
              <w:t>1000</w:t>
            </w:r>
            <w:r w:rsidRPr="000A71F8">
              <w:rPr>
                <w:rFonts w:asciiTheme="minorHAnsi" w:hAnsiTheme="minorHAnsi"/>
                <w:b/>
                <w:color w:val="FF0000"/>
                <w:sz w:val="20"/>
                <w:lang w:eastAsia="en-AU"/>
              </w:rPr>
              <w:t>kg/ha</w:t>
            </w:r>
          </w:p>
        </w:tc>
        <w:tc>
          <w:tcPr>
            <w:tcW w:w="2144" w:type="dxa"/>
            <w:tcBorders>
              <w:right w:val="single" w:sz="4" w:space="0" w:color="auto"/>
            </w:tcBorders>
            <w:shd w:val="clear" w:color="auto" w:fill="D9D9D9" w:themeFill="background1" w:themeFillShade="D9"/>
            <w:vAlign w:val="center"/>
          </w:tcPr>
          <w:p w14:paraId="75AFDAA5" w14:textId="7B7CADF2" w:rsidR="00054526" w:rsidRPr="00E512A9" w:rsidRDefault="00054526" w:rsidP="00054526">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1000</w:t>
            </w:r>
            <w:r w:rsidRPr="000A71F8">
              <w:rPr>
                <w:rFonts w:asciiTheme="minorHAnsi" w:hAnsiTheme="minorHAnsi"/>
                <w:b/>
                <w:sz w:val="20"/>
                <w:lang w:eastAsia="en-AU"/>
              </w:rPr>
              <w:t xml:space="preserve"> </w:t>
            </w:r>
            <w:r>
              <w:rPr>
                <w:rFonts w:asciiTheme="minorHAnsi" w:hAnsiTheme="minorHAnsi"/>
                <w:b/>
                <w:sz w:val="20"/>
                <w:lang w:eastAsia="en-AU"/>
              </w:rPr>
              <w:t>–</w:t>
            </w:r>
            <w:r w:rsidRPr="000A71F8">
              <w:rPr>
                <w:rFonts w:asciiTheme="minorHAnsi" w:hAnsiTheme="minorHAnsi"/>
                <w:b/>
                <w:sz w:val="20"/>
                <w:lang w:eastAsia="en-AU"/>
              </w:rPr>
              <w:t xml:space="preserve"> </w:t>
            </w:r>
            <w:r>
              <w:rPr>
                <w:rFonts w:asciiTheme="minorHAnsi" w:hAnsiTheme="minorHAnsi"/>
                <w:b/>
                <w:sz w:val="20"/>
                <w:lang w:eastAsia="en-AU"/>
              </w:rPr>
              <w:t>1500</w:t>
            </w:r>
            <w:r w:rsidRPr="000A71F8">
              <w:rPr>
                <w:rFonts w:asciiTheme="minorHAnsi" w:hAnsiTheme="minorHAnsi"/>
                <w:b/>
                <w:sz w:val="20"/>
                <w:lang w:eastAsia="en-AU"/>
              </w:rPr>
              <w:t>kg/ha</w:t>
            </w:r>
          </w:p>
        </w:tc>
        <w:tc>
          <w:tcPr>
            <w:tcW w:w="2154" w:type="dxa"/>
            <w:tcBorders>
              <w:right w:val="single" w:sz="4" w:space="0" w:color="auto"/>
            </w:tcBorders>
            <w:shd w:val="clear" w:color="auto" w:fill="D9D9D9" w:themeFill="background1" w:themeFillShade="D9"/>
            <w:vAlign w:val="center"/>
          </w:tcPr>
          <w:p w14:paraId="7663F369" w14:textId="5BFA2444" w:rsidR="00054526" w:rsidRPr="00127877" w:rsidRDefault="00054526" w:rsidP="00054526">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1500</w:t>
            </w:r>
            <w:r w:rsidRPr="000A71F8">
              <w:rPr>
                <w:rFonts w:asciiTheme="minorHAnsi" w:hAnsiTheme="minorHAnsi"/>
                <w:b/>
                <w:sz w:val="20"/>
                <w:lang w:eastAsia="en-AU"/>
              </w:rPr>
              <w:t xml:space="preserve"> </w:t>
            </w:r>
            <w:r>
              <w:rPr>
                <w:rFonts w:asciiTheme="minorHAnsi" w:hAnsiTheme="minorHAnsi"/>
                <w:b/>
                <w:sz w:val="20"/>
                <w:lang w:eastAsia="en-AU"/>
              </w:rPr>
              <w:t>–</w:t>
            </w:r>
            <w:r w:rsidRPr="000A71F8">
              <w:rPr>
                <w:rFonts w:asciiTheme="minorHAnsi" w:hAnsiTheme="minorHAnsi"/>
                <w:b/>
                <w:sz w:val="20"/>
                <w:lang w:eastAsia="en-AU"/>
              </w:rPr>
              <w:t xml:space="preserve"> </w:t>
            </w:r>
            <w:r>
              <w:rPr>
                <w:rFonts w:asciiTheme="minorHAnsi" w:hAnsiTheme="minorHAnsi"/>
                <w:b/>
                <w:sz w:val="20"/>
                <w:lang w:eastAsia="en-AU"/>
              </w:rPr>
              <w:t>2,000</w:t>
            </w:r>
            <w:r w:rsidRPr="000A71F8">
              <w:rPr>
                <w:rFonts w:asciiTheme="minorHAnsi" w:hAnsiTheme="minorHAnsi"/>
                <w:b/>
                <w:sz w:val="20"/>
                <w:lang w:eastAsia="en-AU"/>
              </w:rPr>
              <w:t>kg/ha</w:t>
            </w:r>
          </w:p>
        </w:tc>
        <w:tc>
          <w:tcPr>
            <w:tcW w:w="2161" w:type="dxa"/>
            <w:tcBorders>
              <w:right w:val="single" w:sz="4" w:space="0" w:color="auto"/>
            </w:tcBorders>
            <w:shd w:val="clear" w:color="auto" w:fill="D9D9D9" w:themeFill="background1" w:themeFillShade="D9"/>
            <w:vAlign w:val="center"/>
          </w:tcPr>
          <w:p w14:paraId="737DEC91" w14:textId="21F5DE21" w:rsidR="00054526" w:rsidRPr="004A5F16" w:rsidRDefault="00054526" w:rsidP="00054526">
            <w:pPr>
              <w:pStyle w:val="ShellBodyText"/>
              <w:spacing w:before="0" w:after="0" w:line="240" w:lineRule="auto"/>
              <w:contextualSpacing/>
              <w:jc w:val="center"/>
              <w:rPr>
                <w:rFonts w:asciiTheme="minorHAnsi" w:hAnsiTheme="minorHAnsi"/>
                <w:b/>
                <w:color w:val="0070C0"/>
                <w:sz w:val="20"/>
                <w:szCs w:val="20"/>
              </w:rPr>
            </w:pPr>
            <w:r w:rsidRPr="000A71F8">
              <w:rPr>
                <w:rFonts w:asciiTheme="minorHAnsi" w:hAnsiTheme="minorHAnsi"/>
                <w:b/>
                <w:color w:val="0070C0"/>
                <w:sz w:val="20"/>
                <w:lang w:eastAsia="en-AU"/>
              </w:rPr>
              <w:t>&gt;</w:t>
            </w:r>
            <w:r>
              <w:rPr>
                <w:rFonts w:asciiTheme="minorHAnsi" w:hAnsiTheme="minorHAnsi"/>
                <w:b/>
                <w:color w:val="0070C0"/>
                <w:sz w:val="20"/>
                <w:lang w:eastAsia="en-AU"/>
              </w:rPr>
              <w:t>2,0</w:t>
            </w:r>
            <w:r w:rsidRPr="000A71F8">
              <w:rPr>
                <w:rFonts w:asciiTheme="minorHAnsi" w:hAnsiTheme="minorHAnsi"/>
                <w:b/>
                <w:color w:val="0070C0"/>
                <w:sz w:val="20"/>
                <w:lang w:eastAsia="en-AU"/>
              </w:rPr>
              <w:t>00kg/ha</w:t>
            </w:r>
          </w:p>
        </w:tc>
      </w:tr>
      <w:tr w:rsidR="00886799" w:rsidRPr="00D325C2" w14:paraId="2F2ED224" w14:textId="77777777" w:rsidTr="00886799">
        <w:trPr>
          <w:trHeight w:val="340"/>
        </w:trPr>
        <w:tc>
          <w:tcPr>
            <w:tcW w:w="2138" w:type="dxa"/>
            <w:tcBorders>
              <w:right w:val="single" w:sz="4" w:space="0" w:color="auto"/>
            </w:tcBorders>
            <w:vAlign w:val="center"/>
          </w:tcPr>
          <w:p w14:paraId="2941FA4B"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7C45E075" w14:textId="086D9945" w:rsidR="00886799" w:rsidRPr="00127877" w:rsidRDefault="00FE790F" w:rsidP="00FE790F">
            <w:pPr>
              <w:pStyle w:val="ShellBodyText"/>
              <w:spacing w:before="0" w:after="0" w:line="240" w:lineRule="auto"/>
              <w:contextualSpacing/>
              <w:jc w:val="center"/>
              <w:rPr>
                <w:rFonts w:asciiTheme="minorHAnsi" w:hAnsiTheme="minorHAnsi"/>
                <w:sz w:val="20"/>
              </w:rPr>
            </w:pPr>
            <w:r w:rsidRPr="00D325C2">
              <w:rPr>
                <w:rFonts w:asciiTheme="minorHAnsi" w:hAnsiTheme="minorHAnsi"/>
                <w:sz w:val="20"/>
              </w:rPr>
              <w:t>Pasture Growth</w:t>
            </w:r>
          </w:p>
        </w:tc>
        <w:tc>
          <w:tcPr>
            <w:tcW w:w="2153" w:type="dxa"/>
            <w:tcBorders>
              <w:right w:val="single" w:sz="4" w:space="0" w:color="auto"/>
            </w:tcBorders>
            <w:vAlign w:val="center"/>
          </w:tcPr>
          <w:p w14:paraId="1FC0D347" w14:textId="56BC96AD" w:rsidR="00886799" w:rsidRPr="004A5F16" w:rsidRDefault="007B43F9" w:rsidP="00132007">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100</w:t>
            </w:r>
            <w:r w:rsidR="00886799" w:rsidRPr="004A5F16">
              <w:rPr>
                <w:rFonts w:asciiTheme="minorHAnsi" w:hAnsiTheme="minorHAnsi"/>
                <w:color w:val="FF0000"/>
                <w:sz w:val="20"/>
              </w:rPr>
              <w:t>%</w:t>
            </w:r>
          </w:p>
        </w:tc>
        <w:tc>
          <w:tcPr>
            <w:tcW w:w="2144" w:type="dxa"/>
            <w:tcBorders>
              <w:right w:val="single" w:sz="4" w:space="0" w:color="auto"/>
            </w:tcBorders>
            <w:vAlign w:val="center"/>
          </w:tcPr>
          <w:p w14:paraId="43761E7D" w14:textId="1BED4D3B" w:rsidR="00886799" w:rsidRPr="00D325C2" w:rsidRDefault="00F21D9D" w:rsidP="006E0524">
            <w:pPr>
              <w:pStyle w:val="ShellBodyText"/>
              <w:spacing w:before="0" w:after="0" w:line="240" w:lineRule="auto"/>
              <w:contextualSpacing/>
              <w:jc w:val="center"/>
              <w:rPr>
                <w:rFonts w:asciiTheme="minorHAnsi" w:hAnsiTheme="minorHAnsi"/>
              </w:rPr>
            </w:pPr>
            <w:r>
              <w:rPr>
                <w:rFonts w:asciiTheme="minorHAnsi" w:hAnsiTheme="minorHAnsi"/>
                <w:sz w:val="20"/>
              </w:rPr>
              <w:t>0</w:t>
            </w:r>
            <w:r w:rsidR="00886799" w:rsidRPr="00D325C2">
              <w:rPr>
                <w:rFonts w:asciiTheme="minorHAnsi" w:hAnsiTheme="minorHAnsi"/>
                <w:sz w:val="20"/>
              </w:rPr>
              <w:t>%</w:t>
            </w:r>
          </w:p>
        </w:tc>
        <w:tc>
          <w:tcPr>
            <w:tcW w:w="2154" w:type="dxa"/>
            <w:tcBorders>
              <w:right w:val="single" w:sz="4" w:space="0" w:color="auto"/>
            </w:tcBorders>
            <w:vAlign w:val="center"/>
          </w:tcPr>
          <w:p w14:paraId="257C7721" w14:textId="39809299" w:rsidR="00886799" w:rsidRPr="00D325C2" w:rsidRDefault="007B43F9" w:rsidP="00BA0850">
            <w:pPr>
              <w:pStyle w:val="ShellBodyText"/>
              <w:spacing w:before="0" w:after="0" w:line="240" w:lineRule="auto"/>
              <w:contextualSpacing/>
              <w:jc w:val="center"/>
              <w:rPr>
                <w:rFonts w:asciiTheme="minorHAnsi" w:hAnsiTheme="minorHAnsi"/>
              </w:rPr>
            </w:pPr>
            <w:r>
              <w:rPr>
                <w:rFonts w:asciiTheme="minorHAnsi" w:hAnsiTheme="minorHAnsi"/>
                <w:sz w:val="20"/>
              </w:rPr>
              <w:t>0</w:t>
            </w:r>
            <w:r w:rsidR="00886799" w:rsidRPr="00D325C2">
              <w:rPr>
                <w:rFonts w:asciiTheme="minorHAnsi" w:hAnsiTheme="minorHAnsi"/>
                <w:sz w:val="20"/>
              </w:rPr>
              <w:t>%</w:t>
            </w:r>
          </w:p>
        </w:tc>
        <w:tc>
          <w:tcPr>
            <w:tcW w:w="2161" w:type="dxa"/>
            <w:tcBorders>
              <w:right w:val="single" w:sz="4" w:space="0" w:color="auto"/>
            </w:tcBorders>
            <w:vAlign w:val="center"/>
          </w:tcPr>
          <w:p w14:paraId="32F2FF09" w14:textId="5E6B42B1" w:rsidR="00886799" w:rsidRPr="00D325C2" w:rsidRDefault="00F21D9D" w:rsidP="004562CB">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0</w:t>
            </w:r>
            <w:r w:rsidR="00886799" w:rsidRPr="00D325C2">
              <w:rPr>
                <w:rFonts w:asciiTheme="minorHAnsi" w:hAnsiTheme="minorHAnsi"/>
                <w:color w:val="0070C0"/>
                <w:sz w:val="20"/>
              </w:rPr>
              <w:t>%</w:t>
            </w:r>
          </w:p>
        </w:tc>
      </w:tr>
      <w:tr w:rsidR="00886799" w:rsidRPr="00D325C2" w14:paraId="54E6328E" w14:textId="77777777" w:rsidTr="00886799">
        <w:trPr>
          <w:trHeight w:val="340"/>
        </w:trPr>
        <w:tc>
          <w:tcPr>
            <w:tcW w:w="2138" w:type="dxa"/>
            <w:tcBorders>
              <w:right w:val="single" w:sz="4" w:space="0" w:color="auto"/>
            </w:tcBorders>
            <w:vAlign w:val="center"/>
          </w:tcPr>
          <w:p w14:paraId="324068B3"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sz w:val="20"/>
              </w:rPr>
              <w:t>Total Standing Dry Matter</w:t>
            </w:r>
          </w:p>
        </w:tc>
        <w:tc>
          <w:tcPr>
            <w:tcW w:w="2153" w:type="dxa"/>
            <w:tcBorders>
              <w:right w:val="single" w:sz="4" w:space="0" w:color="auto"/>
            </w:tcBorders>
            <w:vAlign w:val="center"/>
          </w:tcPr>
          <w:p w14:paraId="6BFD68A7" w14:textId="4DCD3D65" w:rsidR="00886799" w:rsidRPr="00E512A9" w:rsidRDefault="00CC13E7" w:rsidP="00E2157B">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5</w:t>
            </w:r>
            <w:r w:rsidR="00886799" w:rsidRPr="00552AEF">
              <w:rPr>
                <w:rFonts w:asciiTheme="minorHAnsi" w:hAnsiTheme="minorHAnsi"/>
                <w:color w:val="FF0000"/>
                <w:sz w:val="20"/>
              </w:rPr>
              <w:t>%</w:t>
            </w:r>
          </w:p>
        </w:tc>
        <w:tc>
          <w:tcPr>
            <w:tcW w:w="2144" w:type="dxa"/>
            <w:tcBorders>
              <w:right w:val="single" w:sz="4" w:space="0" w:color="auto"/>
            </w:tcBorders>
            <w:vAlign w:val="center"/>
          </w:tcPr>
          <w:p w14:paraId="73A4AF66" w14:textId="7A9FA340" w:rsidR="00886799" w:rsidRPr="004A5F16" w:rsidRDefault="00CC13E7" w:rsidP="00866328">
            <w:pPr>
              <w:pStyle w:val="ShellBodyText"/>
              <w:spacing w:before="0" w:after="0" w:line="240" w:lineRule="auto"/>
              <w:contextualSpacing/>
              <w:jc w:val="center"/>
              <w:rPr>
                <w:rFonts w:asciiTheme="minorHAnsi" w:hAnsiTheme="minorHAnsi"/>
              </w:rPr>
            </w:pPr>
            <w:r>
              <w:rPr>
                <w:rFonts w:asciiTheme="minorHAnsi" w:hAnsiTheme="minorHAnsi"/>
                <w:sz w:val="20"/>
              </w:rPr>
              <w:t>6</w:t>
            </w:r>
            <w:r w:rsidR="00886799" w:rsidRPr="00127877">
              <w:rPr>
                <w:rFonts w:asciiTheme="minorHAnsi" w:hAnsiTheme="minorHAnsi"/>
                <w:sz w:val="20"/>
              </w:rPr>
              <w:t>%</w:t>
            </w:r>
          </w:p>
        </w:tc>
        <w:tc>
          <w:tcPr>
            <w:tcW w:w="2154" w:type="dxa"/>
            <w:tcBorders>
              <w:right w:val="single" w:sz="4" w:space="0" w:color="auto"/>
            </w:tcBorders>
            <w:vAlign w:val="center"/>
          </w:tcPr>
          <w:p w14:paraId="0FE9C914" w14:textId="2FD5489A" w:rsidR="00886799" w:rsidRPr="004A5F16" w:rsidRDefault="00D15368" w:rsidP="001F219C">
            <w:pPr>
              <w:pStyle w:val="ShellBodyText"/>
              <w:spacing w:before="0" w:after="0" w:line="240" w:lineRule="auto"/>
              <w:contextualSpacing/>
              <w:jc w:val="center"/>
              <w:rPr>
                <w:rFonts w:asciiTheme="minorHAnsi" w:hAnsiTheme="minorHAnsi"/>
              </w:rPr>
            </w:pPr>
            <w:r>
              <w:rPr>
                <w:rFonts w:asciiTheme="minorHAnsi" w:hAnsiTheme="minorHAnsi"/>
                <w:sz w:val="20"/>
              </w:rPr>
              <w:t>22</w:t>
            </w:r>
            <w:r w:rsidR="00886799" w:rsidRPr="004A5F16">
              <w:rPr>
                <w:rFonts w:asciiTheme="minorHAnsi" w:hAnsiTheme="minorHAnsi"/>
                <w:sz w:val="20"/>
              </w:rPr>
              <w:t>%</w:t>
            </w:r>
          </w:p>
        </w:tc>
        <w:tc>
          <w:tcPr>
            <w:tcW w:w="2161" w:type="dxa"/>
            <w:tcBorders>
              <w:right w:val="single" w:sz="4" w:space="0" w:color="auto"/>
            </w:tcBorders>
            <w:vAlign w:val="center"/>
          </w:tcPr>
          <w:p w14:paraId="16D3C2D5" w14:textId="460254E6" w:rsidR="00886799" w:rsidRPr="00D325C2" w:rsidRDefault="00D15368" w:rsidP="00BB4660">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67</w:t>
            </w:r>
            <w:r w:rsidR="00886799" w:rsidRPr="00D325C2">
              <w:rPr>
                <w:rFonts w:asciiTheme="minorHAnsi" w:hAnsiTheme="minorHAnsi"/>
                <w:color w:val="0070C0"/>
                <w:sz w:val="20"/>
              </w:rPr>
              <w:t>%</w:t>
            </w:r>
          </w:p>
        </w:tc>
      </w:tr>
    </w:tbl>
    <w:p w14:paraId="1E2E4EE0" w14:textId="77777777" w:rsidR="00886799" w:rsidRPr="00CC5B9A"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Plenty district median growth and current estimated total standing dry matter"/>
      </w:tblPr>
      <w:tblGrid>
        <w:gridCol w:w="4301"/>
        <w:gridCol w:w="6449"/>
      </w:tblGrid>
      <w:tr w:rsidR="00886799" w:rsidRPr="00D325C2" w14:paraId="2F5B2473" w14:textId="77777777" w:rsidTr="00886799">
        <w:trPr>
          <w:trHeight w:val="20"/>
          <w:tblHeader/>
        </w:trPr>
        <w:tc>
          <w:tcPr>
            <w:tcW w:w="4422" w:type="dxa"/>
            <w:tcBorders>
              <w:right w:val="single" w:sz="4" w:space="0" w:color="auto"/>
            </w:tcBorders>
            <w:shd w:val="clear" w:color="auto" w:fill="D9D9D9" w:themeFill="background1" w:themeFillShade="D9"/>
            <w:vAlign w:val="center"/>
          </w:tcPr>
          <w:p w14:paraId="7194A051" w14:textId="77777777" w:rsidR="00886799" w:rsidRPr="00892AE7" w:rsidRDefault="00886799" w:rsidP="00886799">
            <w:pPr>
              <w:spacing w:after="0"/>
              <w:contextualSpacing/>
              <w:jc w:val="center"/>
              <w:rPr>
                <w:rFonts w:asciiTheme="minorHAnsi" w:hAnsiTheme="minorHAnsi"/>
                <w:b/>
                <w:sz w:val="20"/>
              </w:rPr>
            </w:pPr>
            <w:r w:rsidRPr="00892AE7">
              <w:rPr>
                <w:rFonts w:asciiTheme="minorHAnsi" w:hAnsiTheme="minorHAnsi"/>
                <w:b/>
                <w:sz w:val="20"/>
              </w:rPr>
              <w:t>Median Pasture Growth (kg/ha)</w:t>
            </w:r>
          </w:p>
          <w:p w14:paraId="6DD7456D" w14:textId="77777777" w:rsidR="00886799" w:rsidRPr="00552AEF" w:rsidRDefault="00886799" w:rsidP="00886799">
            <w:pPr>
              <w:pStyle w:val="ShellBodyText"/>
              <w:spacing w:before="0" w:after="0" w:line="240" w:lineRule="auto"/>
              <w:contextualSpacing/>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633" w:type="dxa"/>
            <w:tcBorders>
              <w:bottom w:val="single" w:sz="4" w:space="0" w:color="auto"/>
              <w:right w:val="single" w:sz="4" w:space="0" w:color="auto"/>
            </w:tcBorders>
            <w:shd w:val="clear" w:color="auto" w:fill="D9D9D9" w:themeFill="background1" w:themeFillShade="D9"/>
            <w:vAlign w:val="center"/>
          </w:tcPr>
          <w:p w14:paraId="29E36611" w14:textId="0158341B"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7182509A" w14:textId="3A0CE142" w:rsidR="000B00AD" w:rsidRPr="004A5F16" w:rsidRDefault="00503758" w:rsidP="00503758">
            <w:pPr>
              <w:spacing w:after="0"/>
              <w:contextualSpacing/>
              <w:jc w:val="center"/>
              <w:rPr>
                <w:rFonts w:asciiTheme="minorHAnsi" w:hAnsiTheme="minorHAnsi"/>
                <w:b/>
                <w:sz w:val="20"/>
              </w:rPr>
            </w:pPr>
            <w:r w:rsidRPr="004A5F16">
              <w:rPr>
                <w:rFonts w:asciiTheme="minorHAnsi" w:hAnsiTheme="minorHAnsi"/>
                <w:b/>
                <w:sz w:val="20"/>
              </w:rPr>
              <w:t>Relative to Historical Records (1957-now)</w:t>
            </w:r>
          </w:p>
        </w:tc>
      </w:tr>
      <w:tr w:rsidR="00886799" w:rsidRPr="00D325C2" w14:paraId="05FC4B0C" w14:textId="77777777" w:rsidTr="00886799">
        <w:trPr>
          <w:trHeight w:val="2835"/>
        </w:trPr>
        <w:tc>
          <w:tcPr>
            <w:tcW w:w="4422" w:type="dxa"/>
            <w:tcBorders>
              <w:right w:val="single" w:sz="4" w:space="0" w:color="auto"/>
            </w:tcBorders>
            <w:vAlign w:val="center"/>
          </w:tcPr>
          <w:p w14:paraId="56921708" w14:textId="77777777" w:rsidR="00886799" w:rsidRPr="00892AE7" w:rsidRDefault="00746A20"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5AF61FE2" wp14:editId="3A341BF0">
                  <wp:extent cx="2476500" cy="1719580"/>
                  <wp:effectExtent l="0" t="0" r="0" b="0"/>
                  <wp:docPr id="58" name="Picture 58"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Picture 58" descr="Graph showing running total of pasture growth"/>
                          <pic:cNvPicPr preferRelativeResize="0">
                            <a:picLocks noChangeAspect="1" noChangeArrowheads="1"/>
                          </pic:cNvPicPr>
                        </pic:nvPicPr>
                        <pic:blipFill>
                          <a:blip r:embed="rId106" cstate="print">
                            <a:extLst>
                              <a:ext uri="{28A0092B-C50C-407E-A947-70E740481C1C}">
                                <a14:useLocalDpi xmlns:a14="http://schemas.microsoft.com/office/drawing/2010/main" val="0"/>
                              </a:ext>
                            </a:extLst>
                          </a:blip>
                          <a:stretch>
                            <a:fillRect/>
                          </a:stretch>
                        </pic:blipFill>
                        <pic:spPr bwMode="auto">
                          <a:xfrm>
                            <a:off x="0" y="0"/>
                            <a:ext cx="2476813" cy="1719797"/>
                          </a:xfrm>
                          <a:prstGeom prst="rect">
                            <a:avLst/>
                          </a:prstGeom>
                          <a:noFill/>
                        </pic:spPr>
                      </pic:pic>
                    </a:graphicData>
                  </a:graphic>
                </wp:inline>
              </w:drawing>
            </w:r>
          </w:p>
        </w:tc>
        <w:tc>
          <w:tcPr>
            <w:tcW w:w="6633" w:type="dxa"/>
            <w:tcBorders>
              <w:right w:val="single" w:sz="4" w:space="0" w:color="auto"/>
            </w:tcBorders>
            <w:vAlign w:val="center"/>
          </w:tcPr>
          <w:p w14:paraId="3D8A8425"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2B0D45E1" wp14:editId="24E0C9B4">
                  <wp:extent cx="3707310" cy="1615850"/>
                  <wp:effectExtent l="0" t="0" r="7620" b="3810"/>
                  <wp:docPr id="252" name="Picture 252"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descr="Map showing total standing dry matter relative to long-term records"/>
                          <pic:cNvPicPr/>
                        </pic:nvPicPr>
                        <pic:blipFill>
                          <a:blip r:embed="rId107">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bl>
    <w:p w14:paraId="3AD7C967" w14:textId="77777777" w:rsidR="00886799" w:rsidRPr="00892AE7" w:rsidRDefault="00886799" w:rsidP="00886799">
      <w:pPr>
        <w:spacing w:after="0"/>
        <w:contextualSpacing/>
        <w:rPr>
          <w:rFonts w:asciiTheme="minorHAnsi" w:hAnsiTheme="minorHAnsi"/>
          <w:sz w:val="16"/>
          <w:szCs w:val="16"/>
        </w:rPr>
      </w:pPr>
    </w:p>
    <w:tbl>
      <w:tblPr>
        <w:tblStyle w:val="TableGrid"/>
        <w:tblW w:w="10750" w:type="dxa"/>
        <w:tblInd w:w="-176" w:type="dxa"/>
        <w:tblLayout w:type="fixed"/>
        <w:tblLook w:val="04A0" w:firstRow="1" w:lastRow="0" w:firstColumn="1" w:lastColumn="0" w:noHBand="0" w:noVBand="1"/>
        <w:tblDescription w:val="Plenty district&#10;Graph Growth relative to long term - September 2018 to December 2018&#10;Chance of exceeding median pasture growth - December 2018 to February 2019"/>
      </w:tblPr>
      <w:tblGrid>
        <w:gridCol w:w="5375"/>
        <w:gridCol w:w="5375"/>
      </w:tblGrid>
      <w:tr w:rsidR="00B87798" w:rsidRPr="00D325C2" w14:paraId="3303A2EE" w14:textId="77777777" w:rsidTr="00503758">
        <w:trPr>
          <w:trHeight w:val="20"/>
          <w:tblHeader/>
        </w:trPr>
        <w:tc>
          <w:tcPr>
            <w:tcW w:w="5375" w:type="dxa"/>
            <w:tcBorders>
              <w:right w:val="nil"/>
            </w:tcBorders>
            <w:shd w:val="clear" w:color="auto" w:fill="D9D9D9" w:themeFill="background1" w:themeFillShade="D9"/>
            <w:vAlign w:val="center"/>
          </w:tcPr>
          <w:p w14:paraId="6479D237" w14:textId="3718A871" w:rsidR="00DC6CAC" w:rsidRDefault="000D42F7" w:rsidP="00DC6CAC">
            <w:pPr>
              <w:spacing w:after="0"/>
              <w:jc w:val="center"/>
              <w:rPr>
                <w:rFonts w:asciiTheme="minorHAnsi" w:hAnsiTheme="minorHAnsi"/>
              </w:rPr>
            </w:pPr>
            <w:r>
              <w:rPr>
                <w:rFonts w:asciiTheme="minorHAnsi" w:hAnsiTheme="minorHAnsi"/>
                <w:b/>
                <w:sz w:val="20"/>
              </w:rPr>
              <w:t>3</w:t>
            </w:r>
            <w:r w:rsidR="00DC6CAC">
              <w:rPr>
                <w:rFonts w:asciiTheme="minorHAnsi" w:hAnsiTheme="minorHAnsi"/>
                <w:b/>
                <w:sz w:val="20"/>
              </w:rPr>
              <w:t xml:space="preserve">-month Pasture Growth </w:t>
            </w:r>
            <w:proofErr w:type="gramStart"/>
            <w:r w:rsidR="00DC6CAC">
              <w:rPr>
                <w:rFonts w:asciiTheme="minorHAnsi" w:hAnsiTheme="minorHAnsi"/>
                <w:b/>
                <w:sz w:val="20"/>
              </w:rPr>
              <w:t>at</w:t>
            </w:r>
            <w:proofErr w:type="gramEnd"/>
            <w:r w:rsidR="00DC6CAC">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1D8FB37C" w14:textId="0D7F8E21" w:rsidR="00B87798" w:rsidRPr="00127877" w:rsidRDefault="00B87798" w:rsidP="00B87798">
            <w:pPr>
              <w:spacing w:after="0"/>
              <w:contextualSpacing/>
              <w:jc w:val="center"/>
              <w:rPr>
                <w:rFonts w:asciiTheme="minorHAnsi" w:hAnsiTheme="minorHAnsi"/>
                <w:b/>
                <w:sz w:val="20"/>
              </w:rPr>
            </w:pPr>
            <w:r>
              <w:rPr>
                <w:rFonts w:asciiTheme="minorHAnsi" w:hAnsiTheme="minorHAnsi"/>
                <w:b/>
                <w:sz w:val="20"/>
              </w:rPr>
              <w:t>Relative to Historical Records (1957-now)</w:t>
            </w:r>
          </w:p>
        </w:tc>
        <w:tc>
          <w:tcPr>
            <w:tcW w:w="5375" w:type="dxa"/>
            <w:tcBorders>
              <w:left w:val="nil"/>
              <w:right w:val="single" w:sz="4" w:space="0" w:color="auto"/>
            </w:tcBorders>
            <w:shd w:val="clear" w:color="auto" w:fill="D9D9D9" w:themeFill="background1" w:themeFillShade="D9"/>
            <w:vAlign w:val="center"/>
          </w:tcPr>
          <w:p w14:paraId="46107541"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7495D46F" w14:textId="214B939A" w:rsidR="00B87798" w:rsidRPr="00D325C2" w:rsidRDefault="00827A7C" w:rsidP="00B87798">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4A2BFCFD" w14:textId="77777777" w:rsidTr="00503758">
        <w:trPr>
          <w:trHeight w:val="2835"/>
        </w:trPr>
        <w:tc>
          <w:tcPr>
            <w:tcW w:w="10750" w:type="dxa"/>
            <w:gridSpan w:val="2"/>
            <w:tcBorders>
              <w:right w:val="single" w:sz="4" w:space="0" w:color="auto"/>
            </w:tcBorders>
            <w:vAlign w:val="center"/>
          </w:tcPr>
          <w:p w14:paraId="2D8E6100" w14:textId="060AF782" w:rsidR="00886799" w:rsidRPr="00CC5B9A" w:rsidRDefault="00BE3E58" w:rsidP="00886799">
            <w:pPr>
              <w:pStyle w:val="ShellBodyText"/>
              <w:spacing w:before="0" w:after="0" w:line="240" w:lineRule="auto"/>
              <w:contextualSpacing/>
              <w:jc w:val="center"/>
              <w:rPr>
                <w:rFonts w:asciiTheme="minorHAnsi" w:hAnsiTheme="minorHAnsi"/>
                <w:b/>
              </w:rPr>
            </w:pPr>
            <w:r w:rsidRPr="00CC5B9A">
              <w:rPr>
                <w:rFonts w:asciiTheme="minorHAnsi" w:hAnsiTheme="minorHAnsi"/>
                <w:noProof/>
                <w:lang w:eastAsia="en-AU"/>
              </w:rPr>
              <w:drawing>
                <wp:inline distT="0" distB="0" distL="0" distR="0" wp14:anchorId="16DB271E" wp14:editId="0BBCC708">
                  <wp:extent cx="6477780" cy="1616395"/>
                  <wp:effectExtent l="0" t="0" r="0" b="3175"/>
                  <wp:docPr id="14" name="Picture 14"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s showing current pasture growth relative to long-term records (left) and the chance of exceeding median pasture growth in the next three months (right)"/>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bwMode="auto">
                          <a:xfrm>
                            <a:off x="0" y="0"/>
                            <a:ext cx="6477780" cy="1616395"/>
                          </a:xfrm>
                          <a:prstGeom prst="rect">
                            <a:avLst/>
                          </a:prstGeom>
                          <a:noFill/>
                          <a:ln>
                            <a:noFill/>
                          </a:ln>
                        </pic:spPr>
                      </pic:pic>
                    </a:graphicData>
                  </a:graphic>
                </wp:inline>
              </w:drawing>
            </w:r>
          </w:p>
        </w:tc>
      </w:tr>
    </w:tbl>
    <w:p w14:paraId="63BC53F7" w14:textId="77777777" w:rsidR="00000800" w:rsidRPr="00CC5B9A" w:rsidRDefault="00000800" w:rsidP="00FB3BCB">
      <w:pPr>
        <w:rPr>
          <w:rFonts w:asciiTheme="minorHAnsi" w:hAnsiTheme="minorHAnsi"/>
          <w:b/>
          <w:bCs/>
          <w:color w:val="1F1F5F" w:themeColor="text1"/>
          <w:kern w:val="32"/>
          <w:sz w:val="16"/>
          <w:szCs w:val="16"/>
        </w:rPr>
        <w:sectPr w:rsidR="00000800" w:rsidRPr="00CC5B9A" w:rsidSect="009F7DC5">
          <w:headerReference w:type="first" r:id="rId109"/>
          <w:footerReference w:type="first" r:id="rId110"/>
          <w:type w:val="continuous"/>
          <w:pgSz w:w="11906" w:h="16838" w:code="9"/>
          <w:pgMar w:top="970" w:right="425" w:bottom="720" w:left="720" w:header="425" w:footer="170" w:gutter="0"/>
          <w:cols w:space="720"/>
          <w:docGrid w:linePitch="299"/>
        </w:sectPr>
      </w:pPr>
      <w:bookmarkStart w:id="25" w:name="_Southern_Alice_Springs_1"/>
      <w:bookmarkEnd w:id="25"/>
    </w:p>
    <w:p w14:paraId="3FD38267" w14:textId="77777777" w:rsidR="00886799" w:rsidRPr="00CC5B9A" w:rsidRDefault="00886799" w:rsidP="00886799">
      <w:pPr>
        <w:pStyle w:val="Heading1"/>
        <w:spacing w:before="0"/>
        <w:rPr>
          <w:rFonts w:asciiTheme="minorHAnsi" w:hAnsiTheme="minorHAnsi"/>
        </w:rPr>
        <w:sectPr w:rsidR="00886799" w:rsidRPr="00CC5B9A" w:rsidSect="009F7DC5">
          <w:pgSz w:w="11906" w:h="16838" w:code="9"/>
          <w:pgMar w:top="970" w:right="425" w:bottom="720" w:left="720" w:header="425" w:footer="170" w:gutter="0"/>
          <w:cols w:space="720"/>
          <w:docGrid w:linePitch="299"/>
        </w:sectPr>
      </w:pPr>
      <w:bookmarkStart w:id="26" w:name="_Southern_Alice_Springs_2"/>
      <w:bookmarkEnd w:id="26"/>
      <w:r w:rsidRPr="00CC5B9A">
        <w:rPr>
          <w:rFonts w:asciiTheme="minorHAnsi" w:hAnsiTheme="minorHAnsi"/>
        </w:rPr>
        <w:lastRenderedPageBreak/>
        <w:t>Southern Alice Springs District</w:t>
      </w:r>
    </w:p>
    <w:p w14:paraId="7CA55E8F" w14:textId="485D0028" w:rsidR="00CB34F1" w:rsidRDefault="00CB34F1" w:rsidP="00CB34F1">
      <w:pPr>
        <w:pStyle w:val="ListParagraph"/>
        <w:numPr>
          <w:ilvl w:val="0"/>
          <w:numId w:val="23"/>
        </w:numPr>
        <w:spacing w:before="240" w:after="0"/>
        <w:contextualSpacing/>
        <w:rPr>
          <w:rFonts w:asciiTheme="minorHAnsi" w:hAnsiTheme="minorHAnsi"/>
        </w:rPr>
      </w:pPr>
      <w:r w:rsidRPr="00856816">
        <w:rPr>
          <w:rFonts w:asciiTheme="minorHAnsi" w:hAnsiTheme="minorHAnsi"/>
        </w:rPr>
        <w:t xml:space="preserve">While much of the district has experienced seasonally low growth over the last </w:t>
      </w:r>
      <w:r w:rsidR="004B7AAD">
        <w:rPr>
          <w:rFonts w:asciiTheme="minorHAnsi" w:hAnsiTheme="minorHAnsi"/>
        </w:rPr>
        <w:t>3</w:t>
      </w:r>
      <w:r w:rsidRPr="00856816">
        <w:rPr>
          <w:rFonts w:asciiTheme="minorHAnsi" w:hAnsiTheme="minorHAnsi"/>
        </w:rPr>
        <w:t xml:space="preserve"> months, </w:t>
      </w:r>
      <w:r>
        <w:rPr>
          <w:rFonts w:asciiTheme="minorHAnsi" w:hAnsiTheme="minorHAnsi"/>
        </w:rPr>
        <w:t>there are some isolated</w:t>
      </w:r>
      <w:r w:rsidRPr="00856816">
        <w:rPr>
          <w:rFonts w:asciiTheme="minorHAnsi" w:hAnsiTheme="minorHAnsi"/>
        </w:rPr>
        <w:t xml:space="preserve"> areas</w:t>
      </w:r>
      <w:r>
        <w:rPr>
          <w:rFonts w:asciiTheme="minorHAnsi" w:hAnsiTheme="minorHAnsi"/>
        </w:rPr>
        <w:t xml:space="preserve"> of </w:t>
      </w:r>
      <w:r w:rsidRPr="00856816">
        <w:rPr>
          <w:rFonts w:asciiTheme="minorHAnsi" w:hAnsiTheme="minorHAnsi"/>
          <w:b/>
          <w:bCs/>
        </w:rPr>
        <w:t>average</w:t>
      </w:r>
      <w:r>
        <w:rPr>
          <w:rFonts w:asciiTheme="minorHAnsi" w:hAnsiTheme="minorHAnsi"/>
        </w:rPr>
        <w:t xml:space="preserve"> to </w:t>
      </w:r>
      <w:r w:rsidRPr="00856816">
        <w:rPr>
          <w:rFonts w:asciiTheme="minorHAnsi" w:hAnsiTheme="minorHAnsi"/>
          <w:b/>
          <w:bCs/>
          <w:color w:val="00A933"/>
        </w:rPr>
        <w:t>very high</w:t>
      </w:r>
      <w:r w:rsidRPr="00856816">
        <w:rPr>
          <w:rFonts w:asciiTheme="minorHAnsi" w:hAnsiTheme="minorHAnsi"/>
          <w:color w:val="00A933"/>
        </w:rPr>
        <w:t xml:space="preserve"> </w:t>
      </w:r>
      <w:r>
        <w:rPr>
          <w:rFonts w:asciiTheme="minorHAnsi" w:hAnsiTheme="minorHAnsi"/>
        </w:rPr>
        <w:t xml:space="preserve">growth </w:t>
      </w:r>
      <w:r w:rsidR="00B15726">
        <w:rPr>
          <w:rFonts w:asciiTheme="minorHAnsi" w:hAnsiTheme="minorHAnsi"/>
        </w:rPr>
        <w:t>across</w:t>
      </w:r>
      <w:r>
        <w:rPr>
          <w:rFonts w:asciiTheme="minorHAnsi" w:hAnsiTheme="minorHAnsi"/>
        </w:rPr>
        <w:t xml:space="preserve"> the district.</w:t>
      </w:r>
    </w:p>
    <w:p w14:paraId="493A9EDF" w14:textId="55C40F3C" w:rsidR="00F030BB" w:rsidRDefault="00F030BB" w:rsidP="00F030BB">
      <w:pPr>
        <w:pStyle w:val="ListParagraph"/>
        <w:numPr>
          <w:ilvl w:val="0"/>
          <w:numId w:val="23"/>
        </w:numPr>
        <w:spacing w:before="240" w:after="0"/>
        <w:contextualSpacing/>
      </w:pPr>
      <w:r>
        <w:rPr>
          <w:rFonts w:asciiTheme="minorHAnsi" w:hAnsiTheme="minorHAnsi"/>
        </w:rPr>
        <w:t xml:space="preserve">Relative pasture biomass levels are </w:t>
      </w:r>
      <w:r w:rsidRPr="00242053">
        <w:rPr>
          <w:rFonts w:asciiTheme="minorHAnsi" w:hAnsiTheme="minorHAnsi"/>
          <w:b/>
        </w:rPr>
        <w:t>average</w:t>
      </w:r>
      <w:r>
        <w:rPr>
          <w:rFonts w:asciiTheme="minorHAnsi" w:hAnsiTheme="minorHAnsi"/>
        </w:rPr>
        <w:t xml:space="preserve"> to </w:t>
      </w:r>
      <w:r w:rsidRPr="00F030BB">
        <w:rPr>
          <w:rFonts w:asciiTheme="minorHAnsi" w:hAnsiTheme="minorHAnsi"/>
          <w:b/>
          <w:bCs/>
          <w:color w:val="00A933"/>
        </w:rPr>
        <w:t>extremely high</w:t>
      </w:r>
      <w:r w:rsidRPr="00F030BB">
        <w:rPr>
          <w:rFonts w:asciiTheme="minorHAnsi" w:hAnsiTheme="minorHAnsi"/>
          <w:color w:val="00A933"/>
        </w:rPr>
        <w:t xml:space="preserve"> </w:t>
      </w:r>
      <w:r>
        <w:rPr>
          <w:rFonts w:asciiTheme="minorHAnsi" w:hAnsiTheme="minorHAnsi"/>
        </w:rPr>
        <w:t xml:space="preserve">over most of the district with </w:t>
      </w:r>
      <w:r w:rsidRPr="00F030BB">
        <w:rPr>
          <w:rFonts w:asciiTheme="minorHAnsi" w:hAnsiTheme="minorHAnsi"/>
          <w:bCs/>
        </w:rPr>
        <w:t>s</w:t>
      </w:r>
      <w:r w:rsidR="005A2DC1">
        <w:rPr>
          <w:rFonts w:asciiTheme="minorHAnsi" w:hAnsiTheme="minorHAnsi"/>
          <w:bCs/>
        </w:rPr>
        <w:t>ome</w:t>
      </w:r>
      <w:r w:rsidRPr="00F030BB">
        <w:rPr>
          <w:rFonts w:asciiTheme="minorHAnsi" w:hAnsiTheme="minorHAnsi"/>
          <w:bCs/>
        </w:rPr>
        <w:t xml:space="preserve"> areas of</w:t>
      </w:r>
      <w:r w:rsidRPr="00F030BB">
        <w:rPr>
          <w:rFonts w:asciiTheme="minorHAnsi" w:hAnsiTheme="minorHAnsi"/>
          <w:b/>
        </w:rPr>
        <w:t xml:space="preserve"> </w:t>
      </w:r>
      <w:r>
        <w:rPr>
          <w:rFonts w:asciiTheme="minorHAnsi" w:hAnsiTheme="minorHAnsi"/>
          <w:b/>
          <w:color w:val="FF0000"/>
        </w:rPr>
        <w:t xml:space="preserve">below average </w:t>
      </w:r>
      <w:r w:rsidRPr="00F030BB">
        <w:rPr>
          <w:rFonts w:asciiTheme="minorHAnsi" w:hAnsiTheme="minorHAnsi"/>
          <w:bCs/>
        </w:rPr>
        <w:t xml:space="preserve">standing dry matter </w:t>
      </w:r>
      <w:r>
        <w:rPr>
          <w:rFonts w:asciiTheme="minorHAnsi" w:hAnsiTheme="minorHAnsi"/>
        </w:rPr>
        <w:t>in the western part of the district.</w:t>
      </w:r>
    </w:p>
    <w:p w14:paraId="4F119D41" w14:textId="009D3FF7" w:rsidR="00F030BB" w:rsidRPr="00F030BB" w:rsidRDefault="00066C37" w:rsidP="00B965DA">
      <w:pPr>
        <w:pStyle w:val="ListParagraph"/>
        <w:numPr>
          <w:ilvl w:val="0"/>
          <w:numId w:val="23"/>
        </w:numPr>
        <w:spacing w:after="0"/>
        <w:contextualSpacing/>
        <w:rPr>
          <w:rFonts w:asciiTheme="minorHAnsi" w:hAnsiTheme="minorHAnsi"/>
        </w:rPr>
      </w:pPr>
      <w:r>
        <w:t xml:space="preserve">Over the next </w:t>
      </w:r>
      <w:r w:rsidR="004B7AAD">
        <w:t>3</w:t>
      </w:r>
      <w:r>
        <w:t xml:space="preserve"> months, pasture growth is likely to be generally </w:t>
      </w:r>
      <w:r w:rsidRPr="00066C37">
        <w:rPr>
          <w:b/>
          <w:bCs/>
        </w:rPr>
        <w:t>average</w:t>
      </w:r>
      <w:r>
        <w:t xml:space="preserve"> to </w:t>
      </w:r>
      <w:r w:rsidRPr="00066C37">
        <w:rPr>
          <w:b/>
          <w:bCs/>
          <w:color w:val="00A933"/>
        </w:rPr>
        <w:t>above average</w:t>
      </w:r>
      <w:r w:rsidR="00F030BB" w:rsidRPr="00066C37">
        <w:rPr>
          <w:color w:val="00A933"/>
        </w:rPr>
        <w:t xml:space="preserve"> </w:t>
      </w:r>
      <w:r w:rsidR="00F030BB">
        <w:t>across</w:t>
      </w:r>
      <w:r>
        <w:t xml:space="preserve"> much of</w:t>
      </w:r>
      <w:r w:rsidR="00F030BB">
        <w:t xml:space="preserve"> the district.</w:t>
      </w:r>
    </w:p>
    <w:p w14:paraId="26C227E5" w14:textId="46E081FD" w:rsidR="00EF4915" w:rsidRDefault="00EF4915" w:rsidP="00EF4915">
      <w:pPr>
        <w:pStyle w:val="ListParagraph"/>
        <w:numPr>
          <w:ilvl w:val="0"/>
          <w:numId w:val="23"/>
        </w:numPr>
        <w:spacing w:after="0"/>
        <w:contextualSpacing/>
        <w:rPr>
          <w:rFonts w:asciiTheme="minorHAnsi" w:hAnsiTheme="minorHAnsi"/>
        </w:rPr>
      </w:pPr>
      <w:r>
        <w:rPr>
          <w:rFonts w:asciiTheme="minorHAnsi" w:hAnsiTheme="minorHAnsi"/>
        </w:rPr>
        <w:t>Less than 1% of the district has burnt since January 1</w:t>
      </w:r>
      <w:r w:rsidRPr="008D1DB5">
        <w:rPr>
          <w:rFonts w:asciiTheme="minorHAnsi" w:hAnsiTheme="minorHAnsi"/>
          <w:vertAlign w:val="superscript"/>
        </w:rPr>
        <w:t>st</w:t>
      </w:r>
      <w:r>
        <w:rPr>
          <w:rFonts w:asciiTheme="minorHAnsi" w:hAnsiTheme="minorHAnsi"/>
        </w:rPr>
        <w:t xml:space="preserve">.  (31 </w:t>
      </w:r>
      <w:r w:rsidRPr="003B27CD">
        <w:rPr>
          <w:rFonts w:asciiTheme="minorHAnsi" w:hAnsiTheme="minorHAnsi"/>
        </w:rPr>
        <w:t>km²</w:t>
      </w:r>
      <w:r>
        <w:rPr>
          <w:rFonts w:asciiTheme="minorHAnsi" w:hAnsiTheme="minorHAnsi"/>
        </w:rPr>
        <w:t>) has burnt since July 1</w:t>
      </w:r>
      <w:r w:rsidRPr="008D1DB5">
        <w:rPr>
          <w:rFonts w:asciiTheme="minorHAnsi" w:hAnsiTheme="minorHAnsi"/>
          <w:vertAlign w:val="superscript"/>
        </w:rPr>
        <w:t>st</w:t>
      </w:r>
      <w:proofErr w:type="gramStart"/>
      <w:r>
        <w:rPr>
          <w:rFonts w:asciiTheme="minorHAnsi" w:hAnsiTheme="minorHAnsi"/>
        </w:rPr>
        <w:t xml:space="preserve"> 2026</w:t>
      </w:r>
      <w:proofErr w:type="gramEnd"/>
      <w:r>
        <w:rPr>
          <w:rFonts w:asciiTheme="minorHAnsi" w:hAnsiTheme="minorHAnsi"/>
        </w:rPr>
        <w:t>.</w:t>
      </w:r>
    </w:p>
    <w:p w14:paraId="5882C794" w14:textId="04AFC474" w:rsidR="00F14BE6" w:rsidRPr="00CC5B9A" w:rsidRDefault="00886799" w:rsidP="00F14BE6">
      <w:pPr>
        <w:spacing w:after="0"/>
        <w:jc w:val="center"/>
        <w:rPr>
          <w:rFonts w:asciiTheme="minorHAnsi" w:hAnsiTheme="minorHAnsi"/>
          <w:b/>
          <w:color w:val="1F1F5F" w:themeColor="text1"/>
          <w:sz w:val="24"/>
          <w:szCs w:val="24"/>
        </w:rPr>
      </w:pPr>
      <w:r w:rsidRPr="00CC5B9A">
        <w:rPr>
          <w:rFonts w:asciiTheme="minorHAnsi" w:hAnsiTheme="minorHAnsi"/>
          <w:highlight w:val="magenta"/>
        </w:rPr>
        <w:br w:type="column"/>
      </w:r>
      <w:r w:rsidR="003C1C17" w:rsidRPr="00CC5B9A">
        <w:rPr>
          <w:rFonts w:asciiTheme="minorHAnsi" w:hAnsiTheme="minorHAnsi"/>
          <w:b/>
          <w:color w:val="1F1F5F" w:themeColor="text1"/>
          <w:sz w:val="24"/>
          <w:szCs w:val="24"/>
        </w:rPr>
        <w:t>202</w:t>
      </w:r>
      <w:r w:rsidR="003C1C17">
        <w:rPr>
          <w:rFonts w:asciiTheme="minorHAnsi" w:hAnsiTheme="minorHAnsi"/>
          <w:b/>
          <w:color w:val="1F1F5F" w:themeColor="text1"/>
          <w:sz w:val="24"/>
          <w:szCs w:val="24"/>
        </w:rPr>
        <w:t>6</w:t>
      </w:r>
      <w:r w:rsidR="003C1C17" w:rsidRPr="00CC5B9A">
        <w:rPr>
          <w:rFonts w:asciiTheme="minorHAnsi" w:hAnsiTheme="minorHAnsi"/>
          <w:b/>
          <w:color w:val="1F1F5F" w:themeColor="text1"/>
          <w:sz w:val="24"/>
          <w:szCs w:val="24"/>
        </w:rPr>
        <w:t>/2</w:t>
      </w:r>
      <w:r w:rsidR="003C1C17">
        <w:rPr>
          <w:rFonts w:asciiTheme="minorHAnsi" w:hAnsiTheme="minorHAnsi"/>
          <w:b/>
          <w:color w:val="1F1F5F" w:themeColor="text1"/>
          <w:sz w:val="24"/>
          <w:szCs w:val="24"/>
        </w:rPr>
        <w:t>7</w:t>
      </w:r>
      <w:r w:rsidR="003C1C17" w:rsidRPr="00CC5B9A">
        <w:rPr>
          <w:rFonts w:asciiTheme="minorHAnsi" w:hAnsiTheme="minorHAnsi"/>
          <w:b/>
          <w:color w:val="1F1F5F" w:themeColor="text1"/>
          <w:sz w:val="24"/>
          <w:szCs w:val="24"/>
        </w:rPr>
        <w:t xml:space="preserve"> Pasture Growth</w:t>
      </w:r>
    </w:p>
    <w:p w14:paraId="2C2F5AEC" w14:textId="7E2E78B1" w:rsidR="00F14BE6" w:rsidRPr="00CC5B9A" w:rsidRDefault="00850C8E" w:rsidP="00F14BE6">
      <w:pPr>
        <w:spacing w:after="0"/>
        <w:jc w:val="center"/>
        <w:rPr>
          <w:rFonts w:asciiTheme="minorHAnsi" w:hAnsiTheme="minorHAnsi"/>
          <w:b/>
          <w:color w:val="1F1F5F" w:themeColor="text1"/>
        </w:rPr>
      </w:pPr>
      <w:r w:rsidRPr="00CC5B9A">
        <w:rPr>
          <w:rFonts w:asciiTheme="minorHAnsi" w:hAnsiTheme="minorHAnsi"/>
          <w:b/>
          <w:noProof/>
          <w:sz w:val="24"/>
          <w:highlight w:val="magenta"/>
          <w:lang w:eastAsia="en-AU"/>
        </w:rPr>
        <mc:AlternateContent>
          <mc:Choice Requires="wps">
            <w:drawing>
              <wp:anchor distT="45720" distB="45720" distL="114300" distR="114300" simplePos="0" relativeHeight="251660288" behindDoc="0" locked="0" layoutInCell="1" allowOverlap="1" wp14:anchorId="5556D98F" wp14:editId="0E6D5959">
                <wp:simplePos x="0" y="0"/>
                <wp:positionH relativeFrom="margin">
                  <wp:posOffset>5105400</wp:posOffset>
                </wp:positionH>
                <wp:positionV relativeFrom="paragraph">
                  <wp:posOffset>152400</wp:posOffset>
                </wp:positionV>
                <wp:extent cx="801370" cy="257175"/>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57175"/>
                        </a:xfrm>
                        <a:prstGeom prst="rect">
                          <a:avLst/>
                        </a:prstGeom>
                        <a:noFill/>
                        <a:ln w="9525">
                          <a:noFill/>
                          <a:miter lim="800000"/>
                          <a:headEnd/>
                          <a:tailEnd/>
                        </a:ln>
                      </wps:spPr>
                      <wps:txbx>
                        <w:txbxContent>
                          <w:p w14:paraId="47621052" w14:textId="2695098E" w:rsidR="00787DC8" w:rsidRPr="00F60BCF" w:rsidRDefault="00352E42" w:rsidP="00886799">
                            <w:pPr>
                              <w:spacing w:after="0"/>
                              <w:jc w:val="center"/>
                              <w:rPr>
                                <w:b/>
                                <w:sz w:val="18"/>
                                <w:szCs w:val="18"/>
                              </w:rPr>
                            </w:pPr>
                            <w:r>
                              <w:rPr>
                                <w:b/>
                                <w:sz w:val="18"/>
                              </w:rPr>
                              <w:t>178</w:t>
                            </w:r>
                            <w:r w:rsidR="00787DC8" w:rsidRPr="009C6B2F">
                              <w:rPr>
                                <w:b/>
                                <w:sz w:val="18"/>
                              </w:rPr>
                              <w:t xml:space="preserve"> kg/ha</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56D98F" id="_x0000_s1037" type="#_x0000_t202" style="position:absolute;left:0;text-align:left;margin-left:402pt;margin-top:12pt;width:63.1pt;height:20.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" filled="f" stroked="f">
                <v:textbox>
                  <w:txbxContent>
                    <w:p w14:paraId="47621052" w14:textId="2695098E" w:rsidR="00787DC8" w:rsidRPr="00F60BCF" w:rsidRDefault="00352E42" w:rsidP="00886799">
                      <w:pPr>
                        <w:spacing w:after="0"/>
                        <w:jc w:val="center"/>
                        <w:rPr>
                          <w:b/>
                          <w:sz w:val="18"/>
                          <w:szCs w:val="18"/>
                        </w:rPr>
                      </w:pPr>
                      <w:r>
                        <w:rPr>
                          <w:b/>
                          <w:sz w:val="18"/>
                        </w:rPr>
                        <w:t>178</w:t>
                      </w:r>
                      <w:r w:rsidR="00787DC8" w:rsidRPr="009C6B2F">
                        <w:rPr>
                          <w:b/>
                          <w:sz w:val="18"/>
                        </w:rPr>
                        <w:t xml:space="preserve"> kg/ha</w:t>
                      </w:r>
                    </w:p>
                  </w:txbxContent>
                </v:textbox>
                <w10:wrap anchorx="margin"/>
              </v:shape>
            </w:pict>
          </mc:Fallback>
        </mc:AlternateContent>
      </w:r>
    </w:p>
    <w:p w14:paraId="59E12326" w14:textId="3FD23455" w:rsidR="00252F82" w:rsidRPr="00CC5B9A" w:rsidRDefault="00252F82" w:rsidP="00F14BE6">
      <w:pPr>
        <w:pStyle w:val="ListParagraph"/>
        <w:spacing w:after="0"/>
        <w:contextualSpacing/>
        <w:jc w:val="center"/>
        <w:rPr>
          <w:rFonts w:asciiTheme="minorHAnsi" w:hAnsiTheme="minorHAnsi"/>
          <w:b/>
          <w:color w:val="1F1F5F" w:themeColor="text1"/>
          <w:sz w:val="24"/>
          <w:szCs w:val="24"/>
          <w:highlight w:val="magenta"/>
        </w:rPr>
      </w:pPr>
    </w:p>
    <w:p w14:paraId="2D0E4DBC" w14:textId="446F1B68" w:rsidR="00886799" w:rsidRPr="00CC5B9A" w:rsidRDefault="00C3441B" w:rsidP="00114969">
      <w:pPr>
        <w:pStyle w:val="ShellBodyText"/>
        <w:spacing w:before="0" w:after="0" w:line="240" w:lineRule="auto"/>
        <w:jc w:val="center"/>
        <w:rPr>
          <w:rFonts w:asciiTheme="minorHAnsi" w:hAnsiTheme="minorHAnsi"/>
          <w:sz w:val="18"/>
          <w:szCs w:val="18"/>
        </w:rPr>
      </w:pPr>
      <w:r w:rsidRPr="00CC5B9A">
        <w:rPr>
          <w:rFonts w:asciiTheme="minorHAnsi" w:hAnsiTheme="minorHAnsi" w:cs="Times New Roman"/>
          <w:snapToGrid w:val="0"/>
          <w:color w:val="000000"/>
          <w:w w:val="0"/>
          <w:sz w:val="0"/>
          <w:szCs w:val="0"/>
          <w:highlight w:val="magenta"/>
          <w:u w:color="000000"/>
          <w:bdr w:val="none" w:sz="0" w:space="0" w:color="000000"/>
          <w:shd w:val="clear" w:color="000000" w:fill="000000"/>
          <w:lang w:val="x-none" w:eastAsia="x-none" w:bidi="x-none"/>
        </w:rPr>
        <w:t xml:space="preserve"> </w:t>
      </w:r>
      <w:r w:rsidRPr="00CC5B9A">
        <w:rPr>
          <w:rFonts w:asciiTheme="minorHAnsi" w:hAnsiTheme="minorHAnsi"/>
          <w:b/>
          <w:noProof/>
          <w:color w:val="1F1F5F" w:themeColor="text1"/>
          <w:sz w:val="24"/>
          <w:lang w:eastAsia="en-AU"/>
        </w:rPr>
        <w:drawing>
          <wp:inline distT="0" distB="0" distL="0" distR="0" wp14:anchorId="170C3AD6" wp14:editId="630C7E98">
            <wp:extent cx="3187687" cy="1632588"/>
            <wp:effectExtent l="0" t="0" r="0" b="5715"/>
            <wp:docPr id="60" name="Picture 60" descr="Pasture Growth tracking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Pasture Growth tracking gauge"/>
                    <pic:cNvPicPr>
                      <a:picLocks noChangeAspect="1" noChangeArrowheads="1"/>
                    </pic:cNvPicPr>
                  </pic:nvPicPr>
                  <pic:blipFill>
                    <a:blip r:embed="rId111" cstate="print">
                      <a:extLst>
                        <a:ext uri="{28A0092B-C50C-407E-A947-70E740481C1C}">
                          <a14:useLocalDpi xmlns:a14="http://schemas.microsoft.com/office/drawing/2010/main" val="0"/>
                        </a:ext>
                      </a:extLst>
                    </a:blip>
                    <a:stretch>
                      <a:fillRect/>
                    </a:stretch>
                  </pic:blipFill>
                  <pic:spPr bwMode="auto">
                    <a:xfrm>
                      <a:off x="0" y="0"/>
                      <a:ext cx="3187687" cy="1632588"/>
                    </a:xfrm>
                    <a:prstGeom prst="rect">
                      <a:avLst/>
                    </a:prstGeom>
                    <a:noFill/>
                    <a:ln>
                      <a:noFill/>
                    </a:ln>
                  </pic:spPr>
                </pic:pic>
              </a:graphicData>
            </a:graphic>
          </wp:inline>
        </w:drawing>
      </w:r>
    </w:p>
    <w:p w14:paraId="18C8F27A" w14:textId="77777777" w:rsidR="00886799" w:rsidRPr="00CC5B9A" w:rsidRDefault="00C3441B" w:rsidP="00886799">
      <w:pPr>
        <w:pStyle w:val="ShellBodyText"/>
        <w:spacing w:before="0" w:after="0" w:line="240" w:lineRule="auto"/>
        <w:jc w:val="center"/>
        <w:rPr>
          <w:rFonts w:asciiTheme="minorHAnsi" w:hAnsiTheme="minorHAnsi"/>
          <w:sz w:val="18"/>
          <w:szCs w:val="18"/>
        </w:rPr>
      </w:pPr>
      <w:r w:rsidRPr="00CC5B9A">
        <w:rPr>
          <w:rFonts w:asciiTheme="minorHAnsi" w:hAnsiTheme="minorHAnsi"/>
          <w:b/>
          <w:noProof/>
          <w:color w:val="1F1F5F" w:themeColor="text1"/>
          <w:sz w:val="24"/>
          <w:lang w:eastAsia="en-AU"/>
        </w:rPr>
        <w:drawing>
          <wp:inline distT="0" distB="0" distL="0" distR="0" wp14:anchorId="085AEA7B" wp14:editId="7CCD3CC5">
            <wp:extent cx="3187688" cy="430191"/>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98" cstate="print">
                      <a:extLst>
                        <a:ext uri="{28A0092B-C50C-407E-A947-70E740481C1C}">
                          <a14:useLocalDpi xmlns:a14="http://schemas.microsoft.com/office/drawing/2010/main" val="0"/>
                        </a:ext>
                      </a:extLst>
                    </a:blip>
                    <a:stretch>
                      <a:fillRect/>
                    </a:stretch>
                  </pic:blipFill>
                  <pic:spPr bwMode="auto">
                    <a:xfrm>
                      <a:off x="0" y="0"/>
                      <a:ext cx="3187688" cy="430191"/>
                    </a:xfrm>
                    <a:prstGeom prst="rect">
                      <a:avLst/>
                    </a:prstGeom>
                    <a:noFill/>
                    <a:ln>
                      <a:noFill/>
                    </a:ln>
                  </pic:spPr>
                </pic:pic>
              </a:graphicData>
            </a:graphic>
          </wp:inline>
        </w:drawing>
      </w:r>
    </w:p>
    <w:p w14:paraId="700AE93D" w14:textId="77777777" w:rsidR="00886799" w:rsidRPr="00CC5B9A" w:rsidRDefault="00886799" w:rsidP="00886799">
      <w:pPr>
        <w:pStyle w:val="ShellBodyText"/>
        <w:spacing w:before="0" w:after="0" w:line="240" w:lineRule="auto"/>
        <w:rPr>
          <w:rFonts w:asciiTheme="minorHAnsi" w:hAnsiTheme="minorHAnsi"/>
        </w:rPr>
      </w:pPr>
    </w:p>
    <w:p w14:paraId="6DA2CED4" w14:textId="77777777" w:rsidR="00C32074" w:rsidRPr="00CC5B9A" w:rsidRDefault="00C32074" w:rsidP="00886799">
      <w:pPr>
        <w:pStyle w:val="ShellBodyText"/>
        <w:spacing w:before="0" w:after="0" w:line="240" w:lineRule="auto"/>
        <w:rPr>
          <w:rFonts w:asciiTheme="minorHAnsi" w:hAnsiTheme="minorHAnsi"/>
          <w:highlight w:val="red"/>
        </w:rPr>
        <w:sectPr w:rsidR="00C32074" w:rsidRPr="00CC5B9A" w:rsidSect="009F7DC5">
          <w:type w:val="continuous"/>
          <w:pgSz w:w="11906" w:h="16838" w:code="9"/>
          <w:pgMar w:top="970" w:right="425" w:bottom="720" w:left="720" w:header="425" w:footer="437" w:gutter="0"/>
          <w:cols w:num="2" w:space="720"/>
          <w:docGrid w:linePitch="272"/>
        </w:sectPr>
      </w:pPr>
    </w:p>
    <w:tbl>
      <w:tblPr>
        <w:tblStyle w:val="TableGrid"/>
        <w:tblW w:w="5000" w:type="pct"/>
        <w:tblInd w:w="-176" w:type="dxa"/>
        <w:tblLayout w:type="fixed"/>
        <w:tblLook w:val="04A0" w:firstRow="1" w:lastRow="0" w:firstColumn="1" w:lastColumn="0" w:noHBand="0" w:noVBand="1"/>
        <w:tblDescription w:val="Southern Alice Springs  district pasture growth and total standing dry matter"/>
      </w:tblPr>
      <w:tblGrid>
        <w:gridCol w:w="2149"/>
        <w:gridCol w:w="2152"/>
        <w:gridCol w:w="2150"/>
        <w:gridCol w:w="2150"/>
        <w:gridCol w:w="2150"/>
      </w:tblGrid>
      <w:tr w:rsidR="00886799" w:rsidRPr="00D325C2" w14:paraId="18C581FD" w14:textId="77777777" w:rsidTr="00886799">
        <w:trPr>
          <w:trHeight w:val="387"/>
        </w:trPr>
        <w:tc>
          <w:tcPr>
            <w:tcW w:w="10751" w:type="dxa"/>
            <w:gridSpan w:val="5"/>
            <w:tcBorders>
              <w:right w:val="single" w:sz="4" w:space="0" w:color="auto"/>
            </w:tcBorders>
            <w:shd w:val="clear" w:color="auto" w:fill="D9D9D9" w:themeFill="background1" w:themeFillShade="D9"/>
            <w:vAlign w:val="center"/>
          </w:tcPr>
          <w:p w14:paraId="19E59D05" w14:textId="296B22CD" w:rsidR="00886799" w:rsidRPr="00552AEF" w:rsidRDefault="003A048F" w:rsidP="00675894">
            <w:pPr>
              <w:spacing w:after="0"/>
              <w:rPr>
                <w:rFonts w:asciiTheme="minorHAnsi" w:hAnsiTheme="minorHAnsi"/>
                <w:b/>
                <w:sz w:val="20"/>
              </w:rPr>
            </w:pPr>
            <w:r>
              <w:rPr>
                <w:rFonts w:asciiTheme="minorHAnsi" w:hAnsiTheme="minorHAnsi"/>
                <w:b/>
                <w:sz w:val="20"/>
                <w:szCs w:val="20"/>
              </w:rPr>
              <w:t xml:space="preserve">As </w:t>
            </w:r>
            <w:proofErr w:type="gramStart"/>
            <w:r>
              <w:rPr>
                <w:rFonts w:asciiTheme="minorHAnsi" w:hAnsiTheme="minorHAnsi"/>
                <w:b/>
                <w:sz w:val="20"/>
                <w:szCs w:val="20"/>
              </w:rPr>
              <w:t>at</w:t>
            </w:r>
            <w:proofErr w:type="gramEnd"/>
            <w:r>
              <w:rPr>
                <w:rFonts w:asciiTheme="minorHAnsi" w:hAnsiTheme="minorHAnsi"/>
                <w:b/>
                <w:sz w:val="20"/>
                <w:szCs w:val="20"/>
              </w:rPr>
              <w:t xml:space="preserve"> </w:t>
            </w:r>
            <w:r>
              <w:rPr>
                <w:rFonts w:asciiTheme="minorHAnsi" w:hAnsiTheme="minorHAnsi"/>
                <w:b/>
                <w:sz w:val="20"/>
              </w:rPr>
              <w:t xml:space="preserve">1 </w:t>
            </w:r>
            <w:r w:rsidR="008A1ED5">
              <w:rPr>
                <w:rFonts w:asciiTheme="minorHAnsi" w:hAnsiTheme="minorHAnsi"/>
                <w:b/>
                <w:sz w:val="20"/>
              </w:rPr>
              <w:t xml:space="preserve">October </w:t>
            </w:r>
            <w:r w:rsidR="00A55B34">
              <w:rPr>
                <w:rFonts w:asciiTheme="minorHAnsi" w:hAnsiTheme="minorHAnsi"/>
                <w:b/>
                <w:sz w:val="20"/>
              </w:rPr>
              <w:t>2026</w:t>
            </w:r>
          </w:p>
        </w:tc>
      </w:tr>
      <w:tr w:rsidR="008A4312" w:rsidRPr="00D325C2" w14:paraId="70857795" w14:textId="77777777" w:rsidTr="00886799">
        <w:trPr>
          <w:trHeight w:val="387"/>
        </w:trPr>
        <w:tc>
          <w:tcPr>
            <w:tcW w:w="2149" w:type="dxa"/>
            <w:tcBorders>
              <w:right w:val="single" w:sz="4" w:space="0" w:color="auto"/>
            </w:tcBorders>
            <w:shd w:val="clear" w:color="auto" w:fill="D9D9D9" w:themeFill="background1" w:themeFillShade="D9"/>
            <w:vAlign w:val="center"/>
          </w:tcPr>
          <w:p w14:paraId="6C189116" w14:textId="77777777" w:rsidR="008A4312" w:rsidRPr="00892AE7" w:rsidRDefault="008A4312" w:rsidP="008A4312">
            <w:pPr>
              <w:pStyle w:val="ShellBodyText"/>
              <w:spacing w:before="0" w:after="0" w:line="240" w:lineRule="auto"/>
              <w:contextualSpacing/>
              <w:jc w:val="center"/>
              <w:rPr>
                <w:rFonts w:asciiTheme="minorHAnsi" w:hAnsiTheme="minorHAnsi"/>
                <w:b/>
                <w:sz w:val="20"/>
              </w:rPr>
            </w:pPr>
            <w:r w:rsidRPr="00892AE7">
              <w:rPr>
                <w:rFonts w:asciiTheme="minorHAnsi" w:hAnsiTheme="minorHAnsi"/>
                <w:b/>
                <w:sz w:val="20"/>
              </w:rPr>
              <w:t>(% of district)</w:t>
            </w:r>
          </w:p>
        </w:tc>
        <w:tc>
          <w:tcPr>
            <w:tcW w:w="2152" w:type="dxa"/>
            <w:tcBorders>
              <w:right w:val="single" w:sz="4" w:space="0" w:color="auto"/>
            </w:tcBorders>
            <w:shd w:val="clear" w:color="auto" w:fill="D9D9D9" w:themeFill="background1" w:themeFillShade="D9"/>
            <w:vAlign w:val="center"/>
          </w:tcPr>
          <w:p w14:paraId="0582F274" w14:textId="7C6050CB" w:rsidR="008A4312" w:rsidRPr="00552AEF" w:rsidRDefault="008A4312" w:rsidP="008A4312">
            <w:pPr>
              <w:pStyle w:val="ShellBodyText"/>
              <w:spacing w:before="0" w:after="0" w:line="240" w:lineRule="auto"/>
              <w:contextualSpacing/>
              <w:jc w:val="center"/>
              <w:rPr>
                <w:rFonts w:asciiTheme="minorHAnsi" w:hAnsiTheme="minorHAnsi"/>
                <w:b/>
                <w:color w:val="FF0000"/>
                <w:sz w:val="20"/>
                <w:szCs w:val="20"/>
              </w:rPr>
            </w:pPr>
            <w:r w:rsidRPr="000A71F8">
              <w:rPr>
                <w:rFonts w:asciiTheme="minorHAnsi" w:hAnsiTheme="minorHAnsi"/>
                <w:b/>
                <w:color w:val="FF0000"/>
                <w:sz w:val="20"/>
                <w:lang w:eastAsia="en-AU"/>
              </w:rPr>
              <w:t>&lt;</w:t>
            </w:r>
            <w:r>
              <w:rPr>
                <w:rFonts w:asciiTheme="minorHAnsi" w:hAnsiTheme="minorHAnsi"/>
                <w:b/>
                <w:color w:val="FF0000"/>
                <w:sz w:val="20"/>
                <w:lang w:eastAsia="en-AU"/>
              </w:rPr>
              <w:t>250</w:t>
            </w:r>
            <w:r w:rsidRPr="000A71F8">
              <w:rPr>
                <w:rFonts w:asciiTheme="minorHAnsi" w:hAnsiTheme="minorHAnsi"/>
                <w:b/>
                <w:color w:val="FF0000"/>
                <w:sz w:val="20"/>
                <w:lang w:eastAsia="en-AU"/>
              </w:rPr>
              <w:t>kg/ha</w:t>
            </w:r>
          </w:p>
        </w:tc>
        <w:tc>
          <w:tcPr>
            <w:tcW w:w="2150" w:type="dxa"/>
            <w:tcBorders>
              <w:right w:val="single" w:sz="4" w:space="0" w:color="auto"/>
            </w:tcBorders>
            <w:shd w:val="clear" w:color="auto" w:fill="D9D9D9" w:themeFill="background1" w:themeFillShade="D9"/>
            <w:vAlign w:val="center"/>
          </w:tcPr>
          <w:p w14:paraId="0B9C108E" w14:textId="5B6BAEEC" w:rsidR="008A4312" w:rsidRPr="00E512A9" w:rsidRDefault="008A4312" w:rsidP="008A4312">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250</w:t>
            </w:r>
            <w:r w:rsidRPr="000A71F8">
              <w:rPr>
                <w:rFonts w:asciiTheme="minorHAnsi" w:hAnsiTheme="minorHAnsi"/>
                <w:b/>
                <w:sz w:val="20"/>
                <w:lang w:eastAsia="en-AU"/>
              </w:rPr>
              <w:t xml:space="preserve"> </w:t>
            </w:r>
            <w:r>
              <w:rPr>
                <w:rFonts w:asciiTheme="minorHAnsi" w:hAnsiTheme="minorHAnsi"/>
                <w:b/>
                <w:sz w:val="20"/>
                <w:lang w:eastAsia="en-AU"/>
              </w:rPr>
              <w:t>–</w:t>
            </w:r>
            <w:r w:rsidRPr="000A71F8">
              <w:rPr>
                <w:rFonts w:asciiTheme="minorHAnsi" w:hAnsiTheme="minorHAnsi"/>
                <w:b/>
                <w:sz w:val="20"/>
                <w:lang w:eastAsia="en-AU"/>
              </w:rPr>
              <w:t xml:space="preserve"> </w:t>
            </w:r>
            <w:r>
              <w:rPr>
                <w:rFonts w:asciiTheme="minorHAnsi" w:hAnsiTheme="minorHAnsi"/>
                <w:b/>
                <w:sz w:val="20"/>
                <w:lang w:eastAsia="en-AU"/>
              </w:rPr>
              <w:t>500</w:t>
            </w:r>
            <w:r w:rsidRPr="000A71F8">
              <w:rPr>
                <w:rFonts w:asciiTheme="minorHAnsi" w:hAnsiTheme="minorHAnsi"/>
                <w:b/>
                <w:sz w:val="20"/>
                <w:lang w:eastAsia="en-AU"/>
              </w:rPr>
              <w:t>kg/ha</w:t>
            </w:r>
          </w:p>
        </w:tc>
        <w:tc>
          <w:tcPr>
            <w:tcW w:w="2150" w:type="dxa"/>
            <w:tcBorders>
              <w:right w:val="single" w:sz="4" w:space="0" w:color="auto"/>
            </w:tcBorders>
            <w:shd w:val="clear" w:color="auto" w:fill="D9D9D9" w:themeFill="background1" w:themeFillShade="D9"/>
            <w:vAlign w:val="center"/>
          </w:tcPr>
          <w:p w14:paraId="7D33C4D7" w14:textId="3D708AF6" w:rsidR="008A4312" w:rsidRPr="00127877" w:rsidRDefault="008A4312" w:rsidP="008A4312">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lang w:eastAsia="en-AU"/>
              </w:rPr>
              <w:t>500</w:t>
            </w:r>
            <w:r w:rsidRPr="000A71F8">
              <w:rPr>
                <w:rFonts w:asciiTheme="minorHAnsi" w:hAnsiTheme="minorHAnsi"/>
                <w:b/>
                <w:sz w:val="20"/>
                <w:lang w:eastAsia="en-AU"/>
              </w:rPr>
              <w:t xml:space="preserve"> </w:t>
            </w:r>
            <w:r>
              <w:rPr>
                <w:rFonts w:asciiTheme="minorHAnsi" w:hAnsiTheme="minorHAnsi"/>
                <w:b/>
                <w:sz w:val="20"/>
                <w:lang w:eastAsia="en-AU"/>
              </w:rPr>
              <w:t>–</w:t>
            </w:r>
            <w:r w:rsidRPr="000A71F8">
              <w:rPr>
                <w:rFonts w:asciiTheme="minorHAnsi" w:hAnsiTheme="minorHAnsi"/>
                <w:b/>
                <w:sz w:val="20"/>
                <w:lang w:eastAsia="en-AU"/>
              </w:rPr>
              <w:t xml:space="preserve"> </w:t>
            </w:r>
            <w:r>
              <w:rPr>
                <w:rFonts w:asciiTheme="minorHAnsi" w:hAnsiTheme="minorHAnsi"/>
                <w:b/>
                <w:sz w:val="20"/>
                <w:lang w:eastAsia="en-AU"/>
              </w:rPr>
              <w:t>1,000</w:t>
            </w:r>
            <w:r w:rsidRPr="000A71F8">
              <w:rPr>
                <w:rFonts w:asciiTheme="minorHAnsi" w:hAnsiTheme="minorHAnsi"/>
                <w:b/>
                <w:sz w:val="20"/>
                <w:lang w:eastAsia="en-AU"/>
              </w:rPr>
              <w:t>kg/ha</w:t>
            </w:r>
          </w:p>
        </w:tc>
        <w:tc>
          <w:tcPr>
            <w:tcW w:w="2150" w:type="dxa"/>
            <w:tcBorders>
              <w:right w:val="single" w:sz="4" w:space="0" w:color="auto"/>
            </w:tcBorders>
            <w:shd w:val="clear" w:color="auto" w:fill="D9D9D9" w:themeFill="background1" w:themeFillShade="D9"/>
            <w:vAlign w:val="center"/>
          </w:tcPr>
          <w:p w14:paraId="46136138" w14:textId="270272A0" w:rsidR="008A4312" w:rsidRPr="004A5F16" w:rsidRDefault="008A4312" w:rsidP="008A4312">
            <w:pPr>
              <w:pStyle w:val="ShellBodyText"/>
              <w:spacing w:before="0" w:after="0" w:line="240" w:lineRule="auto"/>
              <w:contextualSpacing/>
              <w:jc w:val="center"/>
              <w:rPr>
                <w:rFonts w:asciiTheme="minorHAnsi" w:hAnsiTheme="minorHAnsi"/>
                <w:b/>
                <w:color w:val="0070C0"/>
                <w:sz w:val="20"/>
                <w:szCs w:val="20"/>
              </w:rPr>
            </w:pPr>
            <w:r w:rsidRPr="000A71F8">
              <w:rPr>
                <w:rFonts w:asciiTheme="minorHAnsi" w:hAnsiTheme="minorHAnsi"/>
                <w:b/>
                <w:color w:val="0070C0"/>
                <w:sz w:val="20"/>
                <w:lang w:eastAsia="en-AU"/>
              </w:rPr>
              <w:t>&gt;</w:t>
            </w:r>
            <w:r>
              <w:rPr>
                <w:rFonts w:asciiTheme="minorHAnsi" w:hAnsiTheme="minorHAnsi"/>
                <w:b/>
                <w:color w:val="0070C0"/>
                <w:sz w:val="20"/>
                <w:lang w:eastAsia="en-AU"/>
              </w:rPr>
              <w:t>1,0</w:t>
            </w:r>
            <w:r w:rsidRPr="000A71F8">
              <w:rPr>
                <w:rFonts w:asciiTheme="minorHAnsi" w:hAnsiTheme="minorHAnsi"/>
                <w:b/>
                <w:color w:val="0070C0"/>
                <w:sz w:val="20"/>
                <w:lang w:eastAsia="en-AU"/>
              </w:rPr>
              <w:t>00kg/ha</w:t>
            </w:r>
          </w:p>
        </w:tc>
      </w:tr>
      <w:tr w:rsidR="00886799" w:rsidRPr="00D325C2" w14:paraId="50894CA8" w14:textId="77777777" w:rsidTr="00886799">
        <w:trPr>
          <w:trHeight w:val="387"/>
        </w:trPr>
        <w:tc>
          <w:tcPr>
            <w:tcW w:w="2149" w:type="dxa"/>
            <w:tcBorders>
              <w:right w:val="single" w:sz="4" w:space="0" w:color="auto"/>
            </w:tcBorders>
            <w:vAlign w:val="center"/>
          </w:tcPr>
          <w:p w14:paraId="632BC9C3" w14:textId="77777777" w:rsidR="0025395E" w:rsidRDefault="0025395E" w:rsidP="0025395E">
            <w:pPr>
              <w:pStyle w:val="ShellBodyText"/>
              <w:spacing w:before="0" w:after="0" w:line="240" w:lineRule="auto"/>
              <w:jc w:val="center"/>
              <w:rPr>
                <w:rFonts w:asciiTheme="minorHAnsi" w:hAnsiTheme="minorHAnsi"/>
                <w:sz w:val="20"/>
              </w:rPr>
            </w:pPr>
            <w:r>
              <w:rPr>
                <w:rFonts w:asciiTheme="minorHAnsi" w:hAnsiTheme="minorHAnsi"/>
                <w:sz w:val="20"/>
              </w:rPr>
              <w:t>2026/2027</w:t>
            </w:r>
          </w:p>
          <w:p w14:paraId="60711D2C" w14:textId="00107185" w:rsidR="00886799" w:rsidRPr="00127877" w:rsidRDefault="002B0E0E" w:rsidP="00D33577">
            <w:pPr>
              <w:pStyle w:val="ShellBodyText"/>
              <w:spacing w:before="0" w:after="0" w:line="240" w:lineRule="auto"/>
              <w:jc w:val="center"/>
              <w:rPr>
                <w:rFonts w:asciiTheme="minorHAnsi" w:hAnsiTheme="minorHAnsi"/>
                <w:sz w:val="20"/>
              </w:rPr>
            </w:pPr>
            <w:r w:rsidRPr="00D325C2">
              <w:rPr>
                <w:rFonts w:asciiTheme="minorHAnsi" w:hAnsiTheme="minorHAnsi"/>
                <w:sz w:val="20"/>
              </w:rPr>
              <w:t>Pasture Growth</w:t>
            </w:r>
            <w:r>
              <w:rPr>
                <w:rFonts w:asciiTheme="minorHAnsi" w:hAnsiTheme="minorHAnsi"/>
                <w:sz w:val="20"/>
              </w:rPr>
              <w:t xml:space="preserve"> </w:t>
            </w:r>
          </w:p>
        </w:tc>
        <w:tc>
          <w:tcPr>
            <w:tcW w:w="2152" w:type="dxa"/>
            <w:tcBorders>
              <w:right w:val="single" w:sz="4" w:space="0" w:color="auto"/>
            </w:tcBorders>
            <w:vAlign w:val="center"/>
          </w:tcPr>
          <w:p w14:paraId="6E791186" w14:textId="64DAF758" w:rsidR="00886799" w:rsidRPr="00084B40" w:rsidRDefault="00F21D9D" w:rsidP="00927FE4">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5</w:t>
            </w:r>
            <w:r w:rsidR="000E5FDB">
              <w:rPr>
                <w:rFonts w:asciiTheme="minorHAnsi" w:hAnsiTheme="minorHAnsi"/>
                <w:color w:val="FF0000"/>
                <w:sz w:val="20"/>
              </w:rPr>
              <w:t>9</w:t>
            </w:r>
            <w:r w:rsidR="00886799" w:rsidRPr="004A5F16">
              <w:rPr>
                <w:rFonts w:asciiTheme="minorHAnsi" w:hAnsiTheme="minorHAnsi"/>
                <w:color w:val="FF0000"/>
                <w:sz w:val="20"/>
              </w:rPr>
              <w:t>%</w:t>
            </w:r>
          </w:p>
        </w:tc>
        <w:tc>
          <w:tcPr>
            <w:tcW w:w="2150" w:type="dxa"/>
            <w:tcBorders>
              <w:right w:val="single" w:sz="4" w:space="0" w:color="auto"/>
            </w:tcBorders>
            <w:vAlign w:val="center"/>
          </w:tcPr>
          <w:p w14:paraId="35A23B24" w14:textId="076DC10C" w:rsidR="00886799" w:rsidRPr="00D325C2" w:rsidRDefault="00F21D9D" w:rsidP="00927FE4">
            <w:pPr>
              <w:pStyle w:val="ShellBodyText"/>
              <w:spacing w:before="0" w:after="0" w:line="240" w:lineRule="auto"/>
              <w:contextualSpacing/>
              <w:jc w:val="center"/>
              <w:rPr>
                <w:rFonts w:asciiTheme="minorHAnsi" w:hAnsiTheme="minorHAnsi"/>
              </w:rPr>
            </w:pPr>
            <w:r>
              <w:rPr>
                <w:rFonts w:asciiTheme="minorHAnsi" w:hAnsiTheme="minorHAnsi"/>
                <w:sz w:val="20"/>
              </w:rPr>
              <w:t>30</w:t>
            </w:r>
            <w:r w:rsidR="00886799" w:rsidRPr="00D325C2">
              <w:rPr>
                <w:rFonts w:asciiTheme="minorHAnsi" w:hAnsiTheme="minorHAnsi"/>
                <w:sz w:val="20"/>
              </w:rPr>
              <w:t>%</w:t>
            </w:r>
          </w:p>
        </w:tc>
        <w:tc>
          <w:tcPr>
            <w:tcW w:w="2150" w:type="dxa"/>
            <w:tcBorders>
              <w:right w:val="single" w:sz="4" w:space="0" w:color="auto"/>
            </w:tcBorders>
            <w:vAlign w:val="center"/>
          </w:tcPr>
          <w:p w14:paraId="2BC3987D" w14:textId="53A520E0" w:rsidR="00886799" w:rsidRPr="00D325C2" w:rsidRDefault="00F21D9D" w:rsidP="00F105CF">
            <w:pPr>
              <w:pStyle w:val="ShellBodyText"/>
              <w:spacing w:before="0" w:after="0" w:line="240" w:lineRule="auto"/>
              <w:contextualSpacing/>
              <w:jc w:val="center"/>
              <w:rPr>
                <w:rFonts w:asciiTheme="minorHAnsi" w:hAnsiTheme="minorHAnsi"/>
              </w:rPr>
            </w:pPr>
            <w:r>
              <w:rPr>
                <w:rFonts w:asciiTheme="minorHAnsi" w:hAnsiTheme="minorHAnsi"/>
                <w:sz w:val="20"/>
              </w:rPr>
              <w:t>10</w:t>
            </w:r>
            <w:r w:rsidR="00886799" w:rsidRPr="00D325C2">
              <w:rPr>
                <w:rFonts w:asciiTheme="minorHAnsi" w:hAnsiTheme="minorHAnsi"/>
                <w:sz w:val="20"/>
              </w:rPr>
              <w:t>%</w:t>
            </w:r>
          </w:p>
        </w:tc>
        <w:tc>
          <w:tcPr>
            <w:tcW w:w="2150" w:type="dxa"/>
            <w:tcBorders>
              <w:right w:val="single" w:sz="4" w:space="0" w:color="auto"/>
            </w:tcBorders>
            <w:vAlign w:val="center"/>
          </w:tcPr>
          <w:p w14:paraId="09BDC709" w14:textId="31FDECBF" w:rsidR="00886799" w:rsidRPr="00D325C2" w:rsidRDefault="00F21D9D" w:rsidP="00886799">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&lt;1</w:t>
            </w:r>
            <w:r w:rsidR="00886799" w:rsidRPr="00D325C2">
              <w:rPr>
                <w:rFonts w:asciiTheme="minorHAnsi" w:hAnsiTheme="minorHAnsi"/>
                <w:color w:val="0070C0"/>
                <w:sz w:val="20"/>
              </w:rPr>
              <w:t>%</w:t>
            </w:r>
          </w:p>
        </w:tc>
      </w:tr>
      <w:tr w:rsidR="00886799" w:rsidRPr="00D325C2" w14:paraId="42C3B30A" w14:textId="77777777" w:rsidTr="00886799">
        <w:trPr>
          <w:trHeight w:val="387"/>
        </w:trPr>
        <w:tc>
          <w:tcPr>
            <w:tcW w:w="2149" w:type="dxa"/>
            <w:tcBorders>
              <w:right w:val="single" w:sz="4" w:space="0" w:color="auto"/>
            </w:tcBorders>
            <w:vAlign w:val="center"/>
          </w:tcPr>
          <w:p w14:paraId="3E4E9F33"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sz w:val="20"/>
              </w:rPr>
              <w:t>Total Standing Dry Matter</w:t>
            </w:r>
          </w:p>
        </w:tc>
        <w:tc>
          <w:tcPr>
            <w:tcW w:w="2152" w:type="dxa"/>
            <w:tcBorders>
              <w:right w:val="single" w:sz="4" w:space="0" w:color="auto"/>
            </w:tcBorders>
            <w:vAlign w:val="center"/>
          </w:tcPr>
          <w:p w14:paraId="693E3D05" w14:textId="289588E1" w:rsidR="00886799" w:rsidRPr="00E512A9" w:rsidRDefault="00CA455F" w:rsidP="005276A9">
            <w:pPr>
              <w:pStyle w:val="ShellBodyText"/>
              <w:spacing w:before="0" w:after="0" w:line="240" w:lineRule="auto"/>
              <w:contextualSpacing/>
              <w:jc w:val="center"/>
              <w:rPr>
                <w:rFonts w:asciiTheme="minorHAnsi" w:hAnsiTheme="minorHAnsi"/>
                <w:color w:val="FF0000"/>
              </w:rPr>
            </w:pPr>
            <w:r>
              <w:rPr>
                <w:rFonts w:asciiTheme="minorHAnsi" w:hAnsiTheme="minorHAnsi"/>
                <w:color w:val="FF0000"/>
                <w:sz w:val="20"/>
              </w:rPr>
              <w:t>1</w:t>
            </w:r>
            <w:r w:rsidR="00886799" w:rsidRPr="00552AEF">
              <w:rPr>
                <w:rFonts w:asciiTheme="minorHAnsi" w:hAnsiTheme="minorHAnsi"/>
                <w:color w:val="FF0000"/>
                <w:sz w:val="20"/>
              </w:rPr>
              <w:t>%</w:t>
            </w:r>
          </w:p>
        </w:tc>
        <w:tc>
          <w:tcPr>
            <w:tcW w:w="2150" w:type="dxa"/>
            <w:tcBorders>
              <w:right w:val="single" w:sz="4" w:space="0" w:color="auto"/>
            </w:tcBorders>
            <w:vAlign w:val="center"/>
          </w:tcPr>
          <w:p w14:paraId="13B7CC53" w14:textId="1AC329B9" w:rsidR="00886799" w:rsidRPr="004A5F16" w:rsidRDefault="00B06A10" w:rsidP="00787B36">
            <w:pPr>
              <w:pStyle w:val="ShellBodyText"/>
              <w:spacing w:before="0" w:after="0" w:line="240" w:lineRule="auto"/>
              <w:contextualSpacing/>
              <w:jc w:val="center"/>
              <w:rPr>
                <w:rFonts w:asciiTheme="minorHAnsi" w:hAnsiTheme="minorHAnsi"/>
              </w:rPr>
            </w:pPr>
            <w:r>
              <w:rPr>
                <w:rFonts w:asciiTheme="minorHAnsi" w:hAnsiTheme="minorHAnsi"/>
                <w:sz w:val="20"/>
              </w:rPr>
              <w:t>9</w:t>
            </w:r>
            <w:r w:rsidR="00886799" w:rsidRPr="004A5F16">
              <w:rPr>
                <w:rFonts w:asciiTheme="minorHAnsi" w:hAnsiTheme="minorHAnsi"/>
                <w:sz w:val="20"/>
              </w:rPr>
              <w:t>%</w:t>
            </w:r>
          </w:p>
        </w:tc>
        <w:tc>
          <w:tcPr>
            <w:tcW w:w="2150" w:type="dxa"/>
            <w:tcBorders>
              <w:right w:val="single" w:sz="4" w:space="0" w:color="auto"/>
            </w:tcBorders>
            <w:vAlign w:val="center"/>
          </w:tcPr>
          <w:p w14:paraId="0D264806" w14:textId="29C8A7F4" w:rsidR="00886799" w:rsidRPr="00D325C2" w:rsidRDefault="00CA455F" w:rsidP="005314DA">
            <w:pPr>
              <w:pStyle w:val="ShellBodyText"/>
              <w:spacing w:before="0" w:after="0" w:line="240" w:lineRule="auto"/>
              <w:contextualSpacing/>
              <w:jc w:val="center"/>
              <w:rPr>
                <w:rFonts w:asciiTheme="minorHAnsi" w:hAnsiTheme="minorHAnsi"/>
              </w:rPr>
            </w:pPr>
            <w:r>
              <w:rPr>
                <w:rFonts w:asciiTheme="minorHAnsi" w:hAnsiTheme="minorHAnsi"/>
                <w:sz w:val="20"/>
              </w:rPr>
              <w:t>2</w:t>
            </w:r>
            <w:r w:rsidR="00B06A10">
              <w:rPr>
                <w:rFonts w:asciiTheme="minorHAnsi" w:hAnsiTheme="minorHAnsi"/>
                <w:sz w:val="20"/>
              </w:rPr>
              <w:t>0</w:t>
            </w:r>
            <w:r w:rsidR="00886799" w:rsidRPr="00D325C2">
              <w:rPr>
                <w:rFonts w:asciiTheme="minorHAnsi" w:hAnsiTheme="minorHAnsi"/>
                <w:sz w:val="20"/>
              </w:rPr>
              <w:t>%</w:t>
            </w:r>
          </w:p>
        </w:tc>
        <w:tc>
          <w:tcPr>
            <w:tcW w:w="2150" w:type="dxa"/>
            <w:tcBorders>
              <w:right w:val="single" w:sz="4" w:space="0" w:color="auto"/>
            </w:tcBorders>
            <w:vAlign w:val="center"/>
          </w:tcPr>
          <w:p w14:paraId="10A5C6AE" w14:textId="1F626811" w:rsidR="00886799" w:rsidRPr="00D325C2" w:rsidRDefault="00B06A10" w:rsidP="005314DA">
            <w:pPr>
              <w:pStyle w:val="ShellBodyText"/>
              <w:spacing w:before="0" w:after="0" w:line="240" w:lineRule="auto"/>
              <w:contextualSpacing/>
              <w:jc w:val="center"/>
              <w:rPr>
                <w:rFonts w:asciiTheme="minorHAnsi" w:hAnsiTheme="minorHAnsi"/>
                <w:color w:val="0070C0"/>
              </w:rPr>
            </w:pPr>
            <w:r>
              <w:rPr>
                <w:rFonts w:asciiTheme="minorHAnsi" w:hAnsiTheme="minorHAnsi"/>
                <w:color w:val="0070C0"/>
                <w:sz w:val="20"/>
              </w:rPr>
              <w:t>70</w:t>
            </w:r>
            <w:r w:rsidR="00886799" w:rsidRPr="00D325C2">
              <w:rPr>
                <w:rFonts w:asciiTheme="minorHAnsi" w:hAnsiTheme="minorHAnsi"/>
                <w:color w:val="0070C0"/>
                <w:sz w:val="20"/>
              </w:rPr>
              <w:t>%</w:t>
            </w:r>
          </w:p>
        </w:tc>
      </w:tr>
    </w:tbl>
    <w:p w14:paraId="68B85874" w14:textId="77777777" w:rsidR="00886799" w:rsidRPr="00CC5B9A" w:rsidRDefault="00886799" w:rsidP="00886799">
      <w:pPr>
        <w:spacing w:after="0"/>
        <w:contextualSpacing/>
        <w:rPr>
          <w:rFonts w:asciiTheme="minorHAnsi" w:hAnsiTheme="minorHAnsi"/>
          <w:sz w:val="16"/>
          <w:szCs w:val="16"/>
        </w:rPr>
      </w:pPr>
    </w:p>
    <w:tbl>
      <w:tblPr>
        <w:tblStyle w:val="TableGrid"/>
        <w:tblW w:w="5000" w:type="pct"/>
        <w:tblInd w:w="-176" w:type="dxa"/>
        <w:tblLayout w:type="fixed"/>
        <w:tblLook w:val="04A0" w:firstRow="1" w:lastRow="0" w:firstColumn="1" w:lastColumn="0" w:noHBand="0" w:noVBand="1"/>
        <w:tblDescription w:val="Southern Alice Springs district median growth and current estimated total standing dry matter"/>
      </w:tblPr>
      <w:tblGrid>
        <w:gridCol w:w="4302"/>
        <w:gridCol w:w="6449"/>
      </w:tblGrid>
      <w:tr w:rsidR="00886799" w:rsidRPr="00D325C2" w14:paraId="42D8A255" w14:textId="77777777" w:rsidTr="00886799">
        <w:trPr>
          <w:trHeight w:val="20"/>
          <w:tblHeader/>
        </w:trPr>
        <w:tc>
          <w:tcPr>
            <w:tcW w:w="4422" w:type="dxa"/>
            <w:tcBorders>
              <w:right w:val="single" w:sz="4" w:space="0" w:color="auto"/>
            </w:tcBorders>
            <w:shd w:val="clear" w:color="auto" w:fill="D9D9D9" w:themeFill="background1" w:themeFillShade="D9"/>
            <w:vAlign w:val="center"/>
          </w:tcPr>
          <w:p w14:paraId="03264179" w14:textId="77777777" w:rsidR="00886799" w:rsidRPr="00892AE7" w:rsidRDefault="00886799" w:rsidP="00886799">
            <w:pPr>
              <w:spacing w:after="0"/>
              <w:contextualSpacing/>
              <w:jc w:val="center"/>
              <w:rPr>
                <w:rFonts w:asciiTheme="minorHAnsi" w:hAnsiTheme="minorHAnsi"/>
                <w:b/>
                <w:sz w:val="20"/>
              </w:rPr>
            </w:pPr>
            <w:r w:rsidRPr="00892AE7">
              <w:rPr>
                <w:rFonts w:asciiTheme="minorHAnsi" w:hAnsiTheme="minorHAnsi"/>
                <w:b/>
                <w:sz w:val="20"/>
              </w:rPr>
              <w:t>Median Pasture Growth (kg/ha)</w:t>
            </w:r>
          </w:p>
          <w:p w14:paraId="6DAA5E93" w14:textId="77777777" w:rsidR="00886799" w:rsidRPr="00E512A9" w:rsidRDefault="00886799" w:rsidP="00886799">
            <w:pPr>
              <w:pStyle w:val="ShellBodyText"/>
              <w:spacing w:before="0" w:after="0" w:line="240" w:lineRule="auto"/>
              <w:contextualSpacing/>
              <w:jc w:val="center"/>
              <w:rPr>
                <w:rFonts w:asciiTheme="minorHAnsi" w:hAnsiTheme="minorHAnsi"/>
                <w:b/>
                <w:color w:val="1F1F5F" w:themeColor="text1"/>
                <w:sz w:val="20"/>
                <w:szCs w:val="20"/>
              </w:rPr>
            </w:pPr>
            <w:r w:rsidRPr="00552AEF">
              <w:rPr>
                <w:rFonts w:asciiTheme="minorHAnsi" w:hAnsiTheme="minorHAnsi"/>
                <w:b/>
                <w:sz w:val="20"/>
              </w:rPr>
              <w:t>(Running Total)</w:t>
            </w:r>
          </w:p>
        </w:tc>
        <w:tc>
          <w:tcPr>
            <w:tcW w:w="6633" w:type="dxa"/>
            <w:tcBorders>
              <w:bottom w:val="single" w:sz="4" w:space="0" w:color="auto"/>
              <w:right w:val="single" w:sz="4" w:space="0" w:color="auto"/>
            </w:tcBorders>
            <w:shd w:val="clear" w:color="auto" w:fill="D9D9D9" w:themeFill="background1" w:themeFillShade="D9"/>
            <w:vAlign w:val="center"/>
          </w:tcPr>
          <w:p w14:paraId="13CF54D9" w14:textId="63B64A01" w:rsidR="005E7EB5" w:rsidRPr="00552AEF" w:rsidRDefault="005E7EB5" w:rsidP="005E7EB5">
            <w:pPr>
              <w:spacing w:after="0"/>
              <w:jc w:val="center"/>
              <w:rPr>
                <w:rFonts w:asciiTheme="minorHAnsi" w:hAnsiTheme="minorHAnsi"/>
                <w:b/>
                <w:sz w:val="20"/>
              </w:rPr>
            </w:pPr>
            <w:r w:rsidRPr="00892AE7">
              <w:rPr>
                <w:rFonts w:asciiTheme="minorHAnsi" w:hAnsiTheme="minorHAnsi"/>
                <w:b/>
                <w:sz w:val="20"/>
              </w:rPr>
              <w:t xml:space="preserve">Total Standing Dry Matter </w:t>
            </w:r>
            <w:proofErr w:type="gramStart"/>
            <w:r w:rsidRPr="00892AE7">
              <w:rPr>
                <w:rFonts w:asciiTheme="minorHAnsi" w:hAnsiTheme="minorHAnsi"/>
                <w:b/>
                <w:sz w:val="20"/>
              </w:rPr>
              <w:t>at</w:t>
            </w:r>
            <w:proofErr w:type="gramEnd"/>
            <w:r w:rsidRPr="00892AE7">
              <w:rPr>
                <w:rFonts w:asciiTheme="minorHAnsi" w:hAnsiTheme="minorHAnsi"/>
                <w:b/>
                <w:sz w:val="20"/>
              </w:rPr>
              <w:t xml:space="preserve"> </w:t>
            </w:r>
            <w:r>
              <w:rPr>
                <w:rFonts w:asciiTheme="minorHAnsi" w:hAnsiTheme="minorHAnsi"/>
                <w:b/>
                <w:sz w:val="20"/>
              </w:rPr>
              <w:t xml:space="preserve">1 </w:t>
            </w:r>
            <w:r w:rsidR="00685168">
              <w:rPr>
                <w:rFonts w:asciiTheme="minorHAnsi" w:hAnsiTheme="minorHAnsi"/>
                <w:b/>
                <w:sz w:val="20"/>
              </w:rPr>
              <w:t xml:space="preserve">October </w:t>
            </w:r>
            <w:r>
              <w:rPr>
                <w:rFonts w:asciiTheme="minorHAnsi" w:hAnsiTheme="minorHAnsi"/>
                <w:b/>
                <w:sz w:val="20"/>
              </w:rPr>
              <w:t>2026</w:t>
            </w:r>
          </w:p>
          <w:p w14:paraId="2C11D301" w14:textId="7B4D4686" w:rsidR="000B00AD" w:rsidRPr="00D325C2" w:rsidRDefault="00503758" w:rsidP="00503758">
            <w:pPr>
              <w:spacing w:after="0"/>
              <w:contextualSpacing/>
              <w:jc w:val="center"/>
              <w:rPr>
                <w:rFonts w:asciiTheme="minorHAnsi" w:hAnsiTheme="minorHAnsi"/>
                <w:b/>
                <w:sz w:val="20"/>
              </w:rPr>
            </w:pPr>
            <w:r w:rsidRPr="00D325C2">
              <w:rPr>
                <w:rFonts w:asciiTheme="minorHAnsi" w:hAnsiTheme="minorHAnsi"/>
                <w:b/>
                <w:sz w:val="20"/>
              </w:rPr>
              <w:t>Relative to Historical Records (1957-now)</w:t>
            </w:r>
          </w:p>
        </w:tc>
      </w:tr>
      <w:tr w:rsidR="00886799" w:rsidRPr="00D325C2" w14:paraId="5084C26F" w14:textId="77777777" w:rsidTr="00886799">
        <w:trPr>
          <w:trHeight w:val="2835"/>
        </w:trPr>
        <w:tc>
          <w:tcPr>
            <w:tcW w:w="4422" w:type="dxa"/>
            <w:tcBorders>
              <w:right w:val="single" w:sz="4" w:space="0" w:color="auto"/>
            </w:tcBorders>
            <w:vAlign w:val="center"/>
          </w:tcPr>
          <w:p w14:paraId="0BD86FF9" w14:textId="77777777" w:rsidR="00886799" w:rsidRPr="00892AE7" w:rsidRDefault="00746A20"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586F8C1E" wp14:editId="6EEF1AD1">
                  <wp:extent cx="2552700" cy="1723743"/>
                  <wp:effectExtent l="0" t="0" r="0" b="0"/>
                  <wp:docPr id="59" name="Picture 59" descr="Graph showing running total of pasture grow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Picture 59" descr="Graph showing running total of pasture growth"/>
                          <pic:cNvPicPr preferRelativeResize="0">
                            <a:picLocks noChangeAspect="1" noChangeArrowheads="1"/>
                          </pic:cNvPicPr>
                        </pic:nvPicPr>
                        <pic:blipFill>
                          <a:blip r:embed="rId112" cstate="print">
                            <a:extLst>
                              <a:ext uri="{28A0092B-C50C-407E-A947-70E740481C1C}">
                                <a14:useLocalDpi xmlns:a14="http://schemas.microsoft.com/office/drawing/2010/main" val="0"/>
                              </a:ext>
                            </a:extLst>
                          </a:blip>
                          <a:stretch>
                            <a:fillRect/>
                          </a:stretch>
                        </pic:blipFill>
                        <pic:spPr bwMode="auto">
                          <a:xfrm>
                            <a:off x="0" y="0"/>
                            <a:ext cx="2556384" cy="1726231"/>
                          </a:xfrm>
                          <a:prstGeom prst="rect">
                            <a:avLst/>
                          </a:prstGeom>
                          <a:noFill/>
                        </pic:spPr>
                      </pic:pic>
                    </a:graphicData>
                  </a:graphic>
                </wp:inline>
              </w:drawing>
            </w:r>
          </w:p>
        </w:tc>
        <w:tc>
          <w:tcPr>
            <w:tcW w:w="6633" w:type="dxa"/>
            <w:tcBorders>
              <w:right w:val="single" w:sz="4" w:space="0" w:color="auto"/>
            </w:tcBorders>
            <w:vAlign w:val="center"/>
          </w:tcPr>
          <w:p w14:paraId="094C55D0" w14:textId="77777777" w:rsidR="00886799" w:rsidRPr="00892AE7" w:rsidRDefault="00886799" w:rsidP="00886799">
            <w:pPr>
              <w:pStyle w:val="ShellBodyText"/>
              <w:spacing w:before="0" w:after="0" w:line="240" w:lineRule="auto"/>
              <w:contextualSpacing/>
              <w:jc w:val="center"/>
              <w:rPr>
                <w:rFonts w:asciiTheme="minorHAnsi" w:hAnsiTheme="minorHAnsi"/>
                <w:sz w:val="20"/>
              </w:rPr>
            </w:pPr>
            <w:r w:rsidRPr="00892AE7">
              <w:rPr>
                <w:rFonts w:asciiTheme="minorHAnsi" w:hAnsiTheme="minorHAnsi"/>
                <w:noProof/>
                <w:sz w:val="20"/>
                <w:lang w:eastAsia="en-AU"/>
              </w:rPr>
              <w:drawing>
                <wp:inline distT="0" distB="0" distL="0" distR="0" wp14:anchorId="430F35F8" wp14:editId="75AD71BB">
                  <wp:extent cx="3707310" cy="1615850"/>
                  <wp:effectExtent l="0" t="0" r="7620" b="3810"/>
                  <wp:docPr id="254" name="Picture 254" descr="Map showing total standing dry matter relative to long-term rec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descr="Map showing total standing dry matter relative to long-term records"/>
                          <pic:cNvPicPr/>
                        </pic:nvPicPr>
                        <pic:blipFill>
                          <a:blip r:embed="rId113">
                            <a:extLst>
                              <a:ext uri="{28A0092B-C50C-407E-A947-70E740481C1C}">
                                <a14:useLocalDpi xmlns:a14="http://schemas.microsoft.com/office/drawing/2010/main" val="0"/>
                              </a:ext>
                            </a:extLst>
                          </a:blip>
                          <a:stretch>
                            <a:fillRect/>
                          </a:stretch>
                        </pic:blipFill>
                        <pic:spPr>
                          <a:xfrm>
                            <a:off x="0" y="0"/>
                            <a:ext cx="3707310" cy="1615850"/>
                          </a:xfrm>
                          <a:prstGeom prst="rect">
                            <a:avLst/>
                          </a:prstGeom>
                        </pic:spPr>
                      </pic:pic>
                    </a:graphicData>
                  </a:graphic>
                </wp:inline>
              </w:drawing>
            </w:r>
          </w:p>
        </w:tc>
      </w:tr>
    </w:tbl>
    <w:p w14:paraId="10240D2B" w14:textId="77777777" w:rsidR="00886799" w:rsidRPr="00892AE7" w:rsidRDefault="00886799" w:rsidP="00886799">
      <w:pPr>
        <w:spacing w:after="0"/>
        <w:contextualSpacing/>
        <w:rPr>
          <w:rFonts w:asciiTheme="minorHAnsi" w:hAnsiTheme="minorHAnsi"/>
          <w:sz w:val="16"/>
          <w:szCs w:val="16"/>
        </w:rPr>
      </w:pPr>
    </w:p>
    <w:tbl>
      <w:tblPr>
        <w:tblStyle w:val="TableGrid"/>
        <w:tblW w:w="5000" w:type="pct"/>
        <w:tblInd w:w="-176" w:type="dxa"/>
        <w:tblLayout w:type="fixed"/>
        <w:tblLook w:val="04A0" w:firstRow="1" w:lastRow="0" w:firstColumn="1" w:lastColumn="0" w:noHBand="0" w:noVBand="1"/>
        <w:tblDescription w:val="Souhern Alice Springs district&#10;Graph Growth relative to long term - September 2018 to December 2018&#10;Chance of exceeding median pasture growth - December 2018 to February 2019"/>
      </w:tblPr>
      <w:tblGrid>
        <w:gridCol w:w="5375"/>
        <w:gridCol w:w="5376"/>
      </w:tblGrid>
      <w:tr w:rsidR="00B87798" w:rsidRPr="00D325C2" w14:paraId="049BEE2B" w14:textId="77777777" w:rsidTr="00503758">
        <w:trPr>
          <w:trHeight w:val="20"/>
          <w:tblHeader/>
        </w:trPr>
        <w:tc>
          <w:tcPr>
            <w:tcW w:w="5375" w:type="dxa"/>
            <w:tcBorders>
              <w:right w:val="nil"/>
            </w:tcBorders>
            <w:shd w:val="clear" w:color="auto" w:fill="D9D9D9" w:themeFill="background1" w:themeFillShade="D9"/>
            <w:vAlign w:val="center"/>
          </w:tcPr>
          <w:p w14:paraId="77452795" w14:textId="2B6896CB" w:rsidR="0033577B" w:rsidRDefault="000D42F7" w:rsidP="0033577B">
            <w:pPr>
              <w:spacing w:after="0"/>
              <w:jc w:val="center"/>
              <w:rPr>
                <w:rFonts w:asciiTheme="minorHAnsi" w:hAnsiTheme="minorHAnsi"/>
              </w:rPr>
            </w:pPr>
            <w:r>
              <w:rPr>
                <w:rFonts w:asciiTheme="minorHAnsi" w:hAnsiTheme="minorHAnsi"/>
                <w:b/>
                <w:sz w:val="20"/>
              </w:rPr>
              <w:t>3</w:t>
            </w:r>
            <w:r w:rsidR="0033577B">
              <w:rPr>
                <w:rFonts w:asciiTheme="minorHAnsi" w:hAnsiTheme="minorHAnsi"/>
                <w:b/>
                <w:sz w:val="20"/>
              </w:rPr>
              <w:t xml:space="preserve">-month Pasture Growth </w:t>
            </w:r>
            <w:proofErr w:type="gramStart"/>
            <w:r w:rsidR="0033577B">
              <w:rPr>
                <w:rFonts w:asciiTheme="minorHAnsi" w:hAnsiTheme="minorHAnsi"/>
                <w:b/>
                <w:sz w:val="20"/>
              </w:rPr>
              <w:t>at</w:t>
            </w:r>
            <w:proofErr w:type="gramEnd"/>
            <w:r w:rsidR="0033577B">
              <w:rPr>
                <w:rFonts w:asciiTheme="minorHAnsi" w:hAnsiTheme="minorHAnsi"/>
                <w:b/>
                <w:sz w:val="20"/>
              </w:rPr>
              <w:t xml:space="preserve"> 1 </w:t>
            </w:r>
            <w:r w:rsidR="00D94AD3">
              <w:rPr>
                <w:rFonts w:asciiTheme="minorHAnsi" w:hAnsiTheme="minorHAnsi"/>
                <w:b/>
                <w:sz w:val="20"/>
              </w:rPr>
              <w:t xml:space="preserve">October </w:t>
            </w:r>
            <w:r w:rsidR="005E7EB5">
              <w:rPr>
                <w:rFonts w:asciiTheme="minorHAnsi" w:hAnsiTheme="minorHAnsi"/>
                <w:b/>
                <w:sz w:val="20"/>
              </w:rPr>
              <w:t>2026</w:t>
            </w:r>
          </w:p>
          <w:p w14:paraId="4894D249" w14:textId="11CF4E16" w:rsidR="00B87798" w:rsidRPr="00127877" w:rsidRDefault="00B87798" w:rsidP="00B87798">
            <w:pPr>
              <w:spacing w:after="0"/>
              <w:jc w:val="center"/>
              <w:rPr>
                <w:rFonts w:asciiTheme="minorHAnsi" w:hAnsiTheme="minorHAnsi"/>
                <w:b/>
                <w:sz w:val="20"/>
              </w:rPr>
            </w:pPr>
            <w:r>
              <w:rPr>
                <w:rFonts w:asciiTheme="minorHAnsi" w:hAnsiTheme="minorHAnsi"/>
                <w:b/>
                <w:sz w:val="20"/>
              </w:rPr>
              <w:t>Relative to Historical Records (1957-now)</w:t>
            </w:r>
          </w:p>
        </w:tc>
        <w:tc>
          <w:tcPr>
            <w:tcW w:w="5376" w:type="dxa"/>
            <w:tcBorders>
              <w:left w:val="nil"/>
              <w:right w:val="single" w:sz="4" w:space="0" w:color="auto"/>
            </w:tcBorders>
            <w:shd w:val="clear" w:color="auto" w:fill="D9D9D9" w:themeFill="background1" w:themeFillShade="D9"/>
            <w:vAlign w:val="center"/>
          </w:tcPr>
          <w:p w14:paraId="0B2562A1" w14:textId="77777777" w:rsidR="00B87798" w:rsidRPr="00D325C2" w:rsidRDefault="00B87798" w:rsidP="00B87798">
            <w:pPr>
              <w:pStyle w:val="ShellBodyText"/>
              <w:spacing w:before="0" w:after="0" w:line="240" w:lineRule="auto"/>
              <w:jc w:val="center"/>
              <w:rPr>
                <w:rFonts w:asciiTheme="minorHAnsi" w:hAnsiTheme="minorHAnsi"/>
                <w:b/>
                <w:sz w:val="20"/>
              </w:rPr>
            </w:pPr>
            <w:r w:rsidRPr="00D325C2">
              <w:rPr>
                <w:rFonts w:asciiTheme="minorHAnsi" w:hAnsiTheme="minorHAnsi"/>
                <w:b/>
                <w:sz w:val="20"/>
              </w:rPr>
              <w:t>Chance of Exceeding Median Pasture Growth</w:t>
            </w:r>
          </w:p>
          <w:p w14:paraId="02DD7346" w14:textId="67C24605" w:rsidR="00B87798" w:rsidRPr="00D325C2" w:rsidRDefault="00827A7C" w:rsidP="00B87798">
            <w:pPr>
              <w:pStyle w:val="ShellBodyText"/>
              <w:spacing w:before="0" w:after="0" w:line="240" w:lineRule="auto"/>
              <w:contextualSpacing/>
              <w:jc w:val="center"/>
              <w:rPr>
                <w:rFonts w:asciiTheme="minorHAnsi" w:hAnsiTheme="minorHAnsi"/>
                <w:b/>
                <w:color w:val="1F1F5F" w:themeColor="text1"/>
                <w:sz w:val="20"/>
                <w:szCs w:val="20"/>
              </w:rPr>
            </w:pPr>
            <w:r>
              <w:rPr>
                <w:rFonts w:asciiTheme="minorHAnsi" w:hAnsiTheme="minorHAnsi"/>
                <w:b/>
                <w:sz w:val="20"/>
              </w:rPr>
              <w:t xml:space="preserve">October - December </w:t>
            </w:r>
            <w:r w:rsidR="00360561">
              <w:rPr>
                <w:rFonts w:asciiTheme="minorHAnsi" w:hAnsiTheme="minorHAnsi"/>
                <w:b/>
                <w:sz w:val="20"/>
              </w:rPr>
              <w:t>2026</w:t>
            </w:r>
          </w:p>
        </w:tc>
      </w:tr>
      <w:tr w:rsidR="00886799" w:rsidRPr="00D325C2" w14:paraId="18A6CB3D" w14:textId="77777777" w:rsidTr="00503758">
        <w:trPr>
          <w:trHeight w:val="2835"/>
        </w:trPr>
        <w:tc>
          <w:tcPr>
            <w:tcW w:w="10751" w:type="dxa"/>
            <w:gridSpan w:val="2"/>
            <w:tcBorders>
              <w:right w:val="single" w:sz="4" w:space="0" w:color="auto"/>
            </w:tcBorders>
            <w:vAlign w:val="center"/>
          </w:tcPr>
          <w:p w14:paraId="6D0CA1C4" w14:textId="28AD4A19" w:rsidR="00886799" w:rsidRPr="00CC5B9A" w:rsidRDefault="00BE3E58" w:rsidP="00886799">
            <w:pPr>
              <w:pStyle w:val="ShellBodyText"/>
              <w:spacing w:before="0" w:after="0" w:line="240" w:lineRule="auto"/>
              <w:contextualSpacing/>
              <w:jc w:val="center"/>
              <w:rPr>
                <w:rFonts w:asciiTheme="minorHAnsi" w:hAnsiTheme="minorHAnsi"/>
              </w:rPr>
            </w:pPr>
            <w:r w:rsidRPr="00CC5B9A">
              <w:rPr>
                <w:rFonts w:asciiTheme="minorHAnsi" w:hAnsiTheme="minorHAnsi"/>
                <w:noProof/>
                <w:lang w:eastAsia="en-AU"/>
              </w:rPr>
              <w:drawing>
                <wp:inline distT="0" distB="0" distL="0" distR="0" wp14:anchorId="5CB46B99" wp14:editId="0ED453BE">
                  <wp:extent cx="6477780" cy="1616395"/>
                  <wp:effectExtent l="0" t="0" r="0" b="3175"/>
                  <wp:docPr id="2" name="Picture 2" descr="Maps showing current pasture growth relative to long-term records (left) and the chance of exceeding median pasture growth in the next three month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s showing current pasture growth relative to long-term records (left) and the chance of exceeding median pasture growth in the next three months (right)"/>
                          <pic:cNvPicPr>
                            <a:picLocks noChangeAspect="1" noChangeArrowheads="1"/>
                          </pic:cNvPicPr>
                        </pic:nvPicPr>
                        <pic:blipFill>
                          <a:blip r:embed="rId114">
                            <a:extLst>
                              <a:ext uri="{28A0092B-C50C-407E-A947-70E740481C1C}">
                                <a14:useLocalDpi xmlns:a14="http://schemas.microsoft.com/office/drawing/2010/main" val="0"/>
                              </a:ext>
                            </a:extLst>
                          </a:blip>
                          <a:stretch>
                            <a:fillRect/>
                          </a:stretch>
                        </pic:blipFill>
                        <pic:spPr bwMode="auto">
                          <a:xfrm>
                            <a:off x="0" y="0"/>
                            <a:ext cx="6477780" cy="1616395"/>
                          </a:xfrm>
                          <a:prstGeom prst="rect">
                            <a:avLst/>
                          </a:prstGeom>
                          <a:noFill/>
                          <a:ln>
                            <a:noFill/>
                          </a:ln>
                        </pic:spPr>
                      </pic:pic>
                    </a:graphicData>
                  </a:graphic>
                </wp:inline>
              </w:drawing>
            </w:r>
          </w:p>
        </w:tc>
      </w:tr>
    </w:tbl>
    <w:p w14:paraId="51CFB535" w14:textId="77777777" w:rsidR="00886799" w:rsidRPr="00CC5B9A" w:rsidRDefault="00886799" w:rsidP="00AE7908">
      <w:pPr>
        <w:pStyle w:val="ShellBodyText"/>
        <w:spacing w:before="0" w:after="0" w:line="240" w:lineRule="auto"/>
        <w:rPr>
          <w:rFonts w:asciiTheme="minorHAnsi" w:hAnsiTheme="minorHAnsi"/>
        </w:rPr>
        <w:sectPr w:rsidR="00886799" w:rsidRPr="00CC5B9A" w:rsidSect="009F7DC5">
          <w:type w:val="continuous"/>
          <w:pgSz w:w="11906" w:h="16838" w:code="9"/>
          <w:pgMar w:top="970" w:right="425" w:bottom="720" w:left="720" w:header="425" w:footer="437" w:gutter="0"/>
          <w:cols w:space="720"/>
          <w:docGrid w:linePitch="272"/>
        </w:sectPr>
      </w:pPr>
    </w:p>
    <w:p w14:paraId="28678820" w14:textId="77777777" w:rsidR="00886799" w:rsidRPr="00CC5B9A" w:rsidRDefault="00886799" w:rsidP="00886799">
      <w:pPr>
        <w:pStyle w:val="Heading1"/>
        <w:spacing w:before="0"/>
        <w:rPr>
          <w:rFonts w:asciiTheme="minorHAnsi" w:hAnsiTheme="minorHAnsi"/>
        </w:rPr>
      </w:pPr>
      <w:bookmarkStart w:id="27" w:name="_Tennant_Creek_District"/>
      <w:bookmarkStart w:id="28" w:name="_Northern_Alice_Springs"/>
      <w:bookmarkStart w:id="29" w:name="_Southern_Alice_Springs"/>
      <w:bookmarkEnd w:id="27"/>
      <w:bookmarkEnd w:id="28"/>
      <w:bookmarkEnd w:id="29"/>
      <w:r w:rsidRPr="00CC5B9A">
        <w:rPr>
          <w:rFonts w:asciiTheme="minorHAnsi" w:hAnsiTheme="minorHAnsi"/>
        </w:rPr>
        <w:lastRenderedPageBreak/>
        <w:t>Pasture information</w:t>
      </w:r>
    </w:p>
    <w:p w14:paraId="76E0CE6A" w14:textId="72026BAD" w:rsidR="00B83174" w:rsidRDefault="00886799" w:rsidP="00886799">
      <w:pPr>
        <w:pStyle w:val="ShellBodyText"/>
        <w:rPr>
          <w:rFonts w:asciiTheme="minorHAnsi" w:hAnsiTheme="minorHAnsi"/>
        </w:rPr>
      </w:pPr>
      <w:r w:rsidRPr="00892AE7">
        <w:rPr>
          <w:rFonts w:asciiTheme="minorHAnsi" w:hAnsiTheme="minorHAnsi"/>
        </w:rPr>
        <w:t>The pasture and</w:t>
      </w:r>
      <w:r w:rsidR="006D5BD8">
        <w:rPr>
          <w:rFonts w:asciiTheme="minorHAnsi" w:hAnsiTheme="minorHAnsi"/>
        </w:rPr>
        <w:t xml:space="preserve"> grass</w:t>
      </w:r>
      <w:r w:rsidRPr="00892AE7">
        <w:rPr>
          <w:rFonts w:asciiTheme="minorHAnsi" w:hAnsiTheme="minorHAnsi"/>
        </w:rPr>
        <w:t xml:space="preserve"> fire </w:t>
      </w:r>
      <w:r w:rsidR="006D5BD8">
        <w:rPr>
          <w:rFonts w:asciiTheme="minorHAnsi" w:hAnsiTheme="minorHAnsi"/>
        </w:rPr>
        <w:t xml:space="preserve">risk </w:t>
      </w:r>
      <w:r w:rsidRPr="00892AE7">
        <w:rPr>
          <w:rFonts w:asciiTheme="minorHAnsi" w:hAnsiTheme="minorHAnsi"/>
        </w:rPr>
        <w:t>information in this docume</w:t>
      </w:r>
      <w:r w:rsidR="00B83174">
        <w:rPr>
          <w:rFonts w:asciiTheme="minorHAnsi" w:hAnsiTheme="minorHAnsi"/>
        </w:rPr>
        <w:t xml:space="preserve">nt is derived from </w:t>
      </w:r>
      <w:proofErr w:type="spellStart"/>
      <w:r w:rsidR="00B83174">
        <w:rPr>
          <w:rFonts w:asciiTheme="minorHAnsi" w:hAnsiTheme="minorHAnsi"/>
        </w:rPr>
        <w:t>AussieGRASS</w:t>
      </w:r>
      <w:proofErr w:type="spellEnd"/>
      <w:r w:rsidR="00B83174">
        <w:rPr>
          <w:rFonts w:asciiTheme="minorHAnsi" w:hAnsiTheme="minorHAnsi"/>
        </w:rPr>
        <w:t>.</w:t>
      </w:r>
    </w:p>
    <w:p w14:paraId="6EED7C11" w14:textId="2FF3CB37" w:rsidR="00B83174" w:rsidRDefault="00B83174" w:rsidP="00886799">
      <w:pPr>
        <w:pStyle w:val="ShellBodyText"/>
        <w:rPr>
          <w:rFonts w:asciiTheme="minorHAnsi" w:hAnsiTheme="minorHAnsi"/>
        </w:rPr>
      </w:pPr>
      <w:hyperlink r:id="rId115" w:history="1">
        <w:r w:rsidRPr="00791CB9">
          <w:rPr>
            <w:rStyle w:val="Hyperlink"/>
            <w:rFonts w:asciiTheme="minorHAnsi" w:hAnsiTheme="minorHAnsi"/>
          </w:rPr>
          <w:t>https://www.longpaddock.qld.gov.au/aussiegrass/</w:t>
        </w:r>
      </w:hyperlink>
    </w:p>
    <w:p w14:paraId="26DDED3F" w14:textId="027A2E6D" w:rsidR="00886799" w:rsidRPr="00892AE7" w:rsidRDefault="00886799" w:rsidP="00886799">
      <w:pPr>
        <w:pStyle w:val="ShellBodyText"/>
        <w:rPr>
          <w:rFonts w:asciiTheme="minorHAnsi" w:hAnsiTheme="minorHAnsi"/>
        </w:rPr>
      </w:pPr>
      <w:proofErr w:type="spellStart"/>
      <w:r w:rsidRPr="00892AE7">
        <w:rPr>
          <w:rFonts w:asciiTheme="minorHAnsi" w:hAnsiTheme="minorHAnsi"/>
        </w:rPr>
        <w:t>AussieGRASS</w:t>
      </w:r>
      <w:proofErr w:type="spellEnd"/>
      <w:r w:rsidRPr="00892AE7">
        <w:rPr>
          <w:rFonts w:asciiTheme="minorHAnsi" w:hAnsiTheme="minorHAnsi"/>
        </w:rPr>
        <w:t xml:space="preserve"> is a model that simulates pasture growth and standing biomass using climate data, vegetation mapping, fire history and regional estimates of grazing pressure. The model can be used to track simulated pasture growth and total standing pasture biomass at the landscape scale.</w:t>
      </w:r>
    </w:p>
    <w:p w14:paraId="2AE35784" w14:textId="488AF867" w:rsidR="00886799" w:rsidRPr="00552AEF" w:rsidRDefault="00886799" w:rsidP="00886799">
      <w:pPr>
        <w:pStyle w:val="ShellBodyText"/>
        <w:rPr>
          <w:rFonts w:asciiTheme="minorHAnsi" w:hAnsiTheme="minorHAnsi"/>
        </w:rPr>
      </w:pPr>
      <w:r w:rsidRPr="00552AEF">
        <w:rPr>
          <w:rFonts w:asciiTheme="minorHAnsi" w:hAnsiTheme="minorHAnsi"/>
        </w:rPr>
        <w:t xml:space="preserve">Note that the model does not use stocking rate data for individual properties. Where stock numbers are significantly higher or lower than typical for a district, model estimates of total standing dry matter may be </w:t>
      </w:r>
      <w:r w:rsidR="00476D81">
        <w:rPr>
          <w:rFonts w:asciiTheme="minorHAnsi" w:hAnsiTheme="minorHAnsi"/>
        </w:rPr>
        <w:t xml:space="preserve">not </w:t>
      </w:r>
      <w:proofErr w:type="gramStart"/>
      <w:r w:rsidR="00476D81">
        <w:rPr>
          <w:rFonts w:asciiTheme="minorHAnsi" w:hAnsiTheme="minorHAnsi"/>
        </w:rPr>
        <w:t>reflect</w:t>
      </w:r>
      <w:proofErr w:type="gramEnd"/>
      <w:r w:rsidR="00476D81">
        <w:rPr>
          <w:rFonts w:asciiTheme="minorHAnsi" w:hAnsiTheme="minorHAnsi"/>
        </w:rPr>
        <w:t xml:space="preserve"> local conditions</w:t>
      </w:r>
      <w:r w:rsidRPr="00552AEF">
        <w:rPr>
          <w:rFonts w:asciiTheme="minorHAnsi" w:hAnsiTheme="minorHAnsi"/>
        </w:rPr>
        <w:t>.</w:t>
      </w:r>
    </w:p>
    <w:p w14:paraId="6EA11D52" w14:textId="72757462" w:rsidR="00886799" w:rsidRDefault="00787DC8" w:rsidP="00886799">
      <w:pPr>
        <w:pStyle w:val="ShellBodyText"/>
        <w:rPr>
          <w:rFonts w:asciiTheme="minorHAnsi" w:hAnsiTheme="minorHAnsi"/>
        </w:rPr>
      </w:pPr>
      <w:r>
        <w:rPr>
          <w:rFonts w:asciiTheme="minorHAnsi" w:hAnsiTheme="minorHAnsi"/>
        </w:rPr>
        <w:t xml:space="preserve">Fire scar data used to calculate percentage of districts burnt is derived from </w:t>
      </w:r>
      <w:r w:rsidR="00F75EFE">
        <w:rPr>
          <w:rFonts w:asciiTheme="minorHAnsi" w:hAnsiTheme="minorHAnsi"/>
        </w:rPr>
        <w:t>North Australia &amp; Rangelands Fire Information (NAFI)</w:t>
      </w:r>
    </w:p>
    <w:p w14:paraId="1EFEC977" w14:textId="178AF059" w:rsidR="00F75EFE" w:rsidRDefault="00F75EFE" w:rsidP="00886799">
      <w:pPr>
        <w:pStyle w:val="ShellBodyText"/>
        <w:rPr>
          <w:rFonts w:asciiTheme="minorHAnsi" w:hAnsiTheme="minorHAnsi"/>
        </w:rPr>
      </w:pPr>
      <w:hyperlink r:id="rId116" w:history="1">
        <w:r w:rsidRPr="00791CB9">
          <w:rPr>
            <w:rStyle w:val="Hyperlink"/>
            <w:rFonts w:asciiTheme="minorHAnsi" w:hAnsiTheme="minorHAnsi"/>
          </w:rPr>
          <w:t>https://firenorth.org.au/nafi3/</w:t>
        </w:r>
      </w:hyperlink>
    </w:p>
    <w:p w14:paraId="35EEBFBC" w14:textId="243616C6" w:rsidR="00886799" w:rsidRPr="00127877" w:rsidRDefault="00886799" w:rsidP="00886799">
      <w:pPr>
        <w:pStyle w:val="ShellBodyText"/>
        <w:rPr>
          <w:rFonts w:asciiTheme="minorHAnsi" w:hAnsiTheme="minorHAnsi"/>
          <w:b/>
        </w:rPr>
      </w:pPr>
      <w:r w:rsidRPr="00127877">
        <w:rPr>
          <w:rFonts w:asciiTheme="minorHAnsi" w:hAnsiTheme="minorHAnsi"/>
          <w:b/>
        </w:rPr>
        <w:t>Disclaimer</w:t>
      </w:r>
    </w:p>
    <w:p w14:paraId="233E6D55" w14:textId="77777777" w:rsidR="00886799" w:rsidRPr="00D325C2" w:rsidRDefault="00886799" w:rsidP="00886799">
      <w:pPr>
        <w:pStyle w:val="ShellBodyText"/>
        <w:rPr>
          <w:rFonts w:asciiTheme="minorHAnsi" w:hAnsiTheme="minorHAnsi"/>
        </w:rPr>
      </w:pPr>
      <w:r w:rsidRPr="004A5F16">
        <w:rPr>
          <w:rFonts w:asciiTheme="minorHAnsi" w:hAnsiTheme="minorHAnsi"/>
        </w:rPr>
        <w:t xml:space="preserve">While all care has been taken to ensure that information contained in this document is true and correct at the time of production, changes in circumstances after the time of distribution may affect the accuracy of its information. The Northern Territory of Australia gives no warranty or </w:t>
      </w:r>
      <w:proofErr w:type="gramStart"/>
      <w:r w:rsidRPr="004A5F16">
        <w:rPr>
          <w:rFonts w:asciiTheme="minorHAnsi" w:hAnsiTheme="minorHAnsi"/>
        </w:rPr>
        <w:t>assurance, and</w:t>
      </w:r>
      <w:proofErr w:type="gramEnd"/>
      <w:r w:rsidRPr="004A5F16">
        <w:rPr>
          <w:rFonts w:asciiTheme="minorHAnsi" w:hAnsiTheme="minorHAnsi"/>
        </w:rPr>
        <w:t xml:space="preserve"> makes no representation as to the accuracy of any information or advice contained herein,</w:t>
      </w:r>
      <w:r w:rsidRPr="00D325C2">
        <w:rPr>
          <w:rFonts w:asciiTheme="minorHAnsi" w:hAnsiTheme="minorHAnsi"/>
        </w:rPr>
        <w:t xml:space="preserve"> or that it is suitable for your intended use.</w:t>
      </w:r>
    </w:p>
    <w:p w14:paraId="2CF52E25" w14:textId="77777777" w:rsidR="00886799" w:rsidRPr="00D325C2" w:rsidRDefault="00886799" w:rsidP="00886799">
      <w:pPr>
        <w:pStyle w:val="ShellBodyText"/>
        <w:rPr>
          <w:rFonts w:asciiTheme="minorHAnsi" w:hAnsiTheme="minorHAnsi"/>
        </w:rPr>
      </w:pPr>
      <w:r w:rsidRPr="00D325C2">
        <w:rPr>
          <w:rFonts w:asciiTheme="minorHAnsi" w:hAnsiTheme="minorHAnsi"/>
        </w:rPr>
        <w:t xml:space="preserve">You should not rely solely upon information in this document for the purpose of making business or investment decisions in relation to your </w:t>
      </w:r>
      <w:proofErr w:type="gramStart"/>
      <w:r w:rsidRPr="00D325C2">
        <w:rPr>
          <w:rFonts w:asciiTheme="minorHAnsi" w:hAnsiTheme="minorHAnsi"/>
        </w:rPr>
        <w:t>particular situation</w:t>
      </w:r>
      <w:proofErr w:type="gramEnd"/>
      <w:r w:rsidRPr="00D325C2">
        <w:rPr>
          <w:rFonts w:asciiTheme="minorHAnsi" w:hAnsiTheme="minorHAnsi"/>
        </w:rPr>
        <w:t>.</w:t>
      </w:r>
    </w:p>
    <w:p w14:paraId="54F81A3B" w14:textId="77777777" w:rsidR="00886799" w:rsidRPr="00D325C2" w:rsidRDefault="00886799" w:rsidP="00886799">
      <w:pPr>
        <w:pStyle w:val="ShellBodyText"/>
        <w:rPr>
          <w:rFonts w:asciiTheme="minorHAnsi" w:hAnsiTheme="minorHAnsi"/>
        </w:rPr>
      </w:pPr>
      <w:r w:rsidRPr="00D325C2">
        <w:rPr>
          <w:rFonts w:asciiTheme="minorHAnsi" w:hAnsiTheme="minorHAnsi"/>
        </w:rPr>
        <w:t>The Northern Territory of Australia disclaims any liability or responsibility or duty of care towards any person for loss of damage caused by any use of or reliance on this information.</w:t>
      </w:r>
    </w:p>
    <w:p w14:paraId="4D132CA3" w14:textId="77777777" w:rsidR="00B14257" w:rsidRPr="00CC5B9A" w:rsidRDefault="00B14257" w:rsidP="00886799">
      <w:pPr>
        <w:rPr>
          <w:rFonts w:asciiTheme="minorHAnsi" w:hAnsiTheme="minorHAnsi"/>
        </w:rPr>
      </w:pPr>
    </w:p>
    <w:sectPr w:rsidR="00B14257" w:rsidRPr="00CC5B9A" w:rsidSect="009F7DC5">
      <w:pgSz w:w="11906" w:h="16838" w:code="9"/>
      <w:pgMar w:top="970" w:right="720" w:bottom="720" w:left="720" w:header="425"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944D0" w14:textId="77777777" w:rsidR="00AC1CEA" w:rsidRDefault="00AC1CEA" w:rsidP="007332FF">
      <w:r>
        <w:separator/>
      </w:r>
    </w:p>
  </w:endnote>
  <w:endnote w:type="continuationSeparator" w:id="0">
    <w:p w14:paraId="3BA11BE9" w14:textId="77777777" w:rsidR="00AC1CEA" w:rsidRDefault="00AC1CEA"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1C0E" w14:textId="77777777" w:rsidR="00787DC8" w:rsidRDefault="00787DC8" w:rsidP="00450636">
    <w:pPr>
      <w:spacing w:after="0"/>
    </w:pPr>
  </w:p>
  <w:tbl>
    <w:tblPr>
      <w:tblW w:w="15594"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5594"/>
    </w:tblGrid>
    <w:tr w:rsidR="00787DC8" w:rsidRPr="00132658" w14:paraId="0965027B" w14:textId="77777777" w:rsidTr="00886799">
      <w:trPr>
        <w:cantSplit/>
        <w:trHeight w:hRule="exact" w:val="1111"/>
      </w:trPr>
      <w:tc>
        <w:tcPr>
          <w:tcW w:w="15594" w:type="dxa"/>
          <w:vAlign w:val="bottom"/>
        </w:tcPr>
        <w:p w14:paraId="66F0EE98" w14:textId="77777777" w:rsidR="00787DC8" w:rsidRDefault="00787DC8" w:rsidP="00D47DC7">
          <w:pPr>
            <w:spacing w:after="0"/>
            <w:rPr>
              <w:rStyle w:val="PageNumber"/>
              <w:b/>
            </w:rPr>
          </w:pPr>
          <w:r>
            <w:rPr>
              <w:rStyle w:val="PageNumber"/>
            </w:rPr>
            <w:t xml:space="preserve">Department of </w:t>
          </w:r>
          <w:r>
            <w:rPr>
              <w:rStyle w:val="PageNumber"/>
              <w:b/>
            </w:rPr>
            <w:t>INDUSTRY, TOURISM AND TRADE</w:t>
          </w:r>
        </w:p>
        <w:p w14:paraId="43FE2F2F" w14:textId="3372A602" w:rsidR="00787DC8" w:rsidRPr="00AC4488" w:rsidRDefault="00787DC8" w:rsidP="00C74EC5">
          <w:pPr>
            <w:spacing w:after="0"/>
            <w:rPr>
              <w:rStyle w:val="PageNumber"/>
            </w:rPr>
          </w:pPr>
          <w:r>
            <w:rPr>
              <w:rStyle w:val="PageNumber"/>
            </w:rPr>
            <w:t xml:space="preserve">15 December 2021 </w:t>
          </w: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E02D6">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E02D6">
            <w:rPr>
              <w:rStyle w:val="PageNumber"/>
              <w:noProof/>
            </w:rPr>
            <w:t>18</w:t>
          </w:r>
          <w:r w:rsidRPr="00AC4488">
            <w:rPr>
              <w:rStyle w:val="PageNumber"/>
            </w:rPr>
            <w:fldChar w:fldCharType="end"/>
          </w:r>
        </w:p>
      </w:tc>
    </w:tr>
  </w:tbl>
  <w:p w14:paraId="031CEB73" w14:textId="77777777" w:rsidR="00787DC8" w:rsidRPr="00B11C67" w:rsidRDefault="00787DC8"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46C3" w14:textId="77777777" w:rsidR="00787DC8" w:rsidRDefault="00787DC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787DC8" w:rsidRPr="00132658" w14:paraId="075A1293" w14:textId="77777777" w:rsidTr="00F67B00">
      <w:trPr>
        <w:cantSplit/>
        <w:trHeight w:hRule="exact" w:val="1020"/>
      </w:trPr>
      <w:tc>
        <w:tcPr>
          <w:tcW w:w="7767" w:type="dxa"/>
          <w:vAlign w:val="bottom"/>
        </w:tcPr>
        <w:p w14:paraId="5FC56328" w14:textId="0038DC82" w:rsidR="00787DC8" w:rsidRPr="00CE30CF" w:rsidRDefault="00787DC8" w:rsidP="00770C82">
          <w:pPr>
            <w:spacing w:after="0"/>
            <w:rPr>
              <w:rStyle w:val="PageNumber"/>
            </w:rPr>
          </w:pPr>
          <w:r>
            <w:rPr>
              <w:rStyle w:val="PageNumber"/>
            </w:rPr>
            <w:t xml:space="preserve">Department of </w:t>
          </w:r>
          <w:r w:rsidR="00756ED7">
            <w:rPr>
              <w:rStyle w:val="PageNumber"/>
              <w:b/>
            </w:rPr>
            <w:t>AGRICULTURE AND FISHERIES</w:t>
          </w:r>
          <w:r>
            <w:rPr>
              <w:rStyle w:val="PageNumber"/>
              <w:b/>
            </w:rPr>
            <w:br/>
          </w:r>
          <w:r w:rsidR="00473F0D">
            <w:rPr>
              <w:rStyle w:val="PageNumber"/>
            </w:rPr>
            <w:t>October</w:t>
          </w:r>
          <w:r>
            <w:rPr>
              <w:rStyle w:val="PageNumber"/>
            </w:rPr>
            <w:t xml:space="preserve"> 202</w:t>
          </w:r>
          <w:r w:rsidR="003141C3">
            <w:rPr>
              <w:rStyle w:val="PageNumber"/>
            </w:rPr>
            <w:t>6</w:t>
          </w:r>
          <w:r>
            <w:rPr>
              <w:rStyle w:val="PageNumber"/>
            </w:rPr>
            <w:t xml:space="preserve"> </w:t>
          </w: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737082">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737082">
            <w:rPr>
              <w:rStyle w:val="PageNumber"/>
              <w:noProof/>
            </w:rPr>
            <w:t>17</w:t>
          </w:r>
          <w:r w:rsidRPr="00AC4488">
            <w:rPr>
              <w:rStyle w:val="PageNumber"/>
            </w:rPr>
            <w:fldChar w:fldCharType="end"/>
          </w:r>
        </w:p>
      </w:tc>
      <w:tc>
        <w:tcPr>
          <w:tcW w:w="2551" w:type="dxa"/>
          <w:vAlign w:val="bottom"/>
        </w:tcPr>
        <w:p w14:paraId="3279D7D7" w14:textId="77777777" w:rsidR="00787DC8" w:rsidRPr="001E14EB" w:rsidRDefault="00787DC8" w:rsidP="0071700C">
          <w:pPr>
            <w:spacing w:after="0"/>
            <w:jc w:val="right"/>
          </w:pPr>
          <w:r>
            <w:rPr>
              <w:noProof/>
              <w:lang w:eastAsia="en-AU"/>
            </w:rPr>
            <w:drawing>
              <wp:inline distT="0" distB="0" distL="0" distR="0" wp14:anchorId="0EF9F326" wp14:editId="25F1B546">
                <wp:extent cx="1574700" cy="561600"/>
                <wp:effectExtent l="0" t="0" r="6985"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4700" cy="561600"/>
                        </a:xfrm>
                        <a:prstGeom prst="rect">
                          <a:avLst/>
                        </a:prstGeom>
                        <a:noFill/>
                        <a:ln>
                          <a:noFill/>
                        </a:ln>
                      </pic:spPr>
                    </pic:pic>
                  </a:graphicData>
                </a:graphic>
              </wp:inline>
            </w:drawing>
          </w:r>
          <w:r w:rsidRPr="00785C24">
            <w:rPr>
              <w:rStyle w:val="PageNumber"/>
              <w:noProof/>
              <w:lang w:eastAsia="en-AU"/>
            </w:rPr>
            <w:t xml:space="preserve"> </w:t>
          </w:r>
        </w:p>
      </w:tc>
    </w:tr>
  </w:tbl>
  <w:p w14:paraId="25873F1C" w14:textId="77777777" w:rsidR="00787DC8" w:rsidRPr="00886799" w:rsidRDefault="00787DC8" w:rsidP="00F67B0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5876" w:type="dxa"/>
      <w:jc w:val="center"/>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952"/>
      <w:gridCol w:w="7924"/>
    </w:tblGrid>
    <w:tr w:rsidR="00787DC8" w:rsidRPr="00A91F2F" w14:paraId="405F0DEF" w14:textId="77777777" w:rsidTr="00D457F6">
      <w:trPr>
        <w:cantSplit/>
        <w:trHeight w:hRule="exact" w:val="794"/>
        <w:tblHeader/>
        <w:jc w:val="center"/>
      </w:trPr>
      <w:tc>
        <w:tcPr>
          <w:tcW w:w="8164" w:type="dxa"/>
          <w:vAlign w:val="center"/>
        </w:tcPr>
        <w:p w14:paraId="4DA6C653" w14:textId="77777777" w:rsidR="00787DC8" w:rsidRPr="00A91F2F" w:rsidRDefault="00787DC8" w:rsidP="00D457F6">
          <w:pPr>
            <w:widowControl w:val="0"/>
            <w:tabs>
              <w:tab w:val="left" w:pos="1778"/>
              <w:tab w:val="right" w:pos="9026"/>
            </w:tabs>
            <w:spacing w:after="0"/>
            <w:rPr>
              <w:rFonts w:ascii="Arial Black" w:hAnsi="Arial Black"/>
              <w:bCs/>
              <w:caps/>
              <w:sz w:val="20"/>
              <w:szCs w:val="16"/>
            </w:rPr>
          </w:pPr>
          <w:r w:rsidRPr="00A91F2F">
            <w:rPr>
              <w:caps/>
              <w:sz w:val="20"/>
              <w:szCs w:val="16"/>
            </w:rPr>
            <w:t xml:space="preserve">DEPARTMENT OF </w:t>
          </w:r>
          <w:r>
            <w:rPr>
              <w:rStyle w:val="PageNumber"/>
              <w:b/>
            </w:rPr>
            <w:t>INDUSTRY, TOURISM AND TRADE</w:t>
          </w:r>
        </w:p>
        <w:p w14:paraId="12133FC9" w14:textId="78A033C6" w:rsidR="00787DC8" w:rsidRPr="00A91F2F" w:rsidRDefault="00787DC8" w:rsidP="00D457F6">
          <w:pPr>
            <w:widowControl w:val="0"/>
            <w:tabs>
              <w:tab w:val="left" w:pos="1778"/>
              <w:tab w:val="right" w:pos="9026"/>
            </w:tabs>
            <w:spacing w:after="0"/>
            <w:rPr>
              <w:bCs/>
              <w:sz w:val="20"/>
              <w:szCs w:val="16"/>
            </w:rPr>
          </w:pPr>
          <w:r>
            <w:rPr>
              <w:rStyle w:val="PageNumber"/>
            </w:rPr>
            <w:t>15 December 2021</w:t>
          </w:r>
          <w:r w:rsidRPr="00CE6614">
            <w:rPr>
              <w:rStyle w:val="PageNumber"/>
            </w:rPr>
            <w:t xml:space="preserve"> </w:t>
          </w: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4</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17</w:t>
          </w:r>
          <w:r w:rsidRPr="00AC4488">
            <w:rPr>
              <w:rStyle w:val="PageNumber"/>
            </w:rPr>
            <w:fldChar w:fldCharType="end"/>
          </w:r>
        </w:p>
      </w:tc>
      <w:tc>
        <w:tcPr>
          <w:tcW w:w="8164" w:type="dxa"/>
          <w:vAlign w:val="center"/>
        </w:tcPr>
        <w:p w14:paraId="0782CF80" w14:textId="09FE2009" w:rsidR="00787DC8" w:rsidRPr="00A91F2F" w:rsidRDefault="00787DC8" w:rsidP="00D457F6">
          <w:pPr>
            <w:spacing w:after="0"/>
            <w:jc w:val="right"/>
            <w:rPr>
              <w:bCs/>
              <w:sz w:val="20"/>
            </w:rPr>
          </w:pPr>
          <w:r w:rsidRPr="00A91F2F">
            <w:rPr>
              <w:sz w:val="20"/>
            </w:rPr>
            <w:t xml:space="preserve">Page </w:t>
          </w:r>
          <w:r w:rsidRPr="00A91F2F">
            <w:rPr>
              <w:bCs/>
              <w:sz w:val="20"/>
            </w:rPr>
            <w:fldChar w:fldCharType="begin"/>
          </w:r>
          <w:r w:rsidRPr="00A91F2F">
            <w:rPr>
              <w:sz w:val="20"/>
            </w:rPr>
            <w:instrText xml:space="preserve"> PAGE  \* Arabic  \* MERGEFORMAT </w:instrText>
          </w:r>
          <w:r w:rsidRPr="00A91F2F">
            <w:rPr>
              <w:bCs/>
              <w:sz w:val="20"/>
            </w:rPr>
            <w:fldChar w:fldCharType="separate"/>
          </w:r>
          <w:r w:rsidRPr="00810ECA">
            <w:rPr>
              <w:bCs/>
              <w:noProof/>
              <w:sz w:val="20"/>
            </w:rPr>
            <w:t>4</w:t>
          </w:r>
          <w:r w:rsidRPr="00A91F2F">
            <w:rPr>
              <w:bCs/>
              <w:sz w:val="20"/>
            </w:rPr>
            <w:fldChar w:fldCharType="end"/>
          </w:r>
          <w:r w:rsidRPr="00A91F2F">
            <w:rPr>
              <w:sz w:val="20"/>
            </w:rPr>
            <w:t xml:space="preserve"> of </w:t>
          </w:r>
          <w:r w:rsidRPr="00A91F2F">
            <w:rPr>
              <w:bCs/>
              <w:sz w:val="20"/>
            </w:rPr>
            <w:fldChar w:fldCharType="begin"/>
          </w:r>
          <w:r w:rsidRPr="00A91F2F">
            <w:rPr>
              <w:sz w:val="20"/>
            </w:rPr>
            <w:instrText xml:space="preserve"> NUMPAGES  \* Arabic  \* MERGEFORMAT </w:instrText>
          </w:r>
          <w:r w:rsidRPr="00A91F2F">
            <w:rPr>
              <w:bCs/>
              <w:sz w:val="20"/>
            </w:rPr>
            <w:fldChar w:fldCharType="separate"/>
          </w:r>
          <w:r w:rsidRPr="001B0A40">
            <w:rPr>
              <w:bCs/>
              <w:noProof/>
              <w:sz w:val="20"/>
            </w:rPr>
            <w:t>17</w:t>
          </w:r>
          <w:r w:rsidRPr="00A91F2F">
            <w:rPr>
              <w:bCs/>
              <w:noProof/>
              <w:sz w:val="20"/>
            </w:rPr>
            <w:fldChar w:fldCharType="end"/>
          </w:r>
        </w:p>
      </w:tc>
    </w:tr>
  </w:tbl>
  <w:p w14:paraId="19A658A7" w14:textId="77777777" w:rsidR="00787DC8" w:rsidRPr="00C20FA3" w:rsidRDefault="00787DC8" w:rsidP="00D457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9673E" w14:textId="77777777" w:rsidR="00787DC8" w:rsidRDefault="00787DC8" w:rsidP="00450636">
    <w:pPr>
      <w:spacing w:after="0"/>
    </w:pPr>
  </w:p>
  <w:tbl>
    <w:tblPr>
      <w:tblW w:w="15594"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5594"/>
    </w:tblGrid>
    <w:tr w:rsidR="00787DC8" w:rsidRPr="00132658" w14:paraId="70748D37" w14:textId="77777777" w:rsidTr="00886799">
      <w:trPr>
        <w:cantSplit/>
        <w:trHeight w:hRule="exact" w:val="724"/>
      </w:trPr>
      <w:tc>
        <w:tcPr>
          <w:tcW w:w="15594" w:type="dxa"/>
          <w:vAlign w:val="bottom"/>
        </w:tcPr>
        <w:p w14:paraId="226AA625" w14:textId="05AAD066" w:rsidR="00787DC8" w:rsidRPr="00AC4488" w:rsidRDefault="00787DC8" w:rsidP="00770C82">
          <w:pPr>
            <w:spacing w:after="0"/>
            <w:rPr>
              <w:rStyle w:val="PageNumber"/>
            </w:rPr>
          </w:pPr>
          <w:r>
            <w:rPr>
              <w:rStyle w:val="PageNumber"/>
            </w:rPr>
            <w:t xml:space="preserve">Department of </w:t>
          </w:r>
          <w:r w:rsidR="00756ED7">
            <w:rPr>
              <w:rStyle w:val="PageNumber"/>
              <w:b/>
            </w:rPr>
            <w:t>AGRICULTURE AND FISHERIES</w:t>
          </w:r>
          <w:r>
            <w:rPr>
              <w:rStyle w:val="PageNumber"/>
              <w:b/>
            </w:rPr>
            <w:br/>
          </w:r>
          <w:r w:rsidR="00473F0D">
            <w:rPr>
              <w:rStyle w:val="PageNumber"/>
            </w:rPr>
            <w:t xml:space="preserve">October </w:t>
          </w:r>
          <w:r w:rsidR="0037713A">
            <w:rPr>
              <w:rStyle w:val="PageNumber"/>
            </w:rPr>
            <w:t>202</w:t>
          </w:r>
          <w:r w:rsidR="003141C3">
            <w:rPr>
              <w:rStyle w:val="PageNumber"/>
            </w:rPr>
            <w:t>6</w:t>
          </w:r>
          <w:r w:rsidR="0037713A">
            <w:rPr>
              <w:rStyle w:val="PageNumber"/>
            </w:rPr>
            <w:t xml:space="preserve"> </w:t>
          </w: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450F2">
            <w:rPr>
              <w:rStyle w:val="PageNumber"/>
              <w:noProof/>
            </w:rPr>
            <w:t>5</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450F2">
            <w:rPr>
              <w:rStyle w:val="PageNumber"/>
              <w:noProof/>
            </w:rPr>
            <w:t>17</w:t>
          </w:r>
          <w:r w:rsidRPr="00AC4488">
            <w:rPr>
              <w:rStyle w:val="PageNumber"/>
            </w:rPr>
            <w:fldChar w:fldCharType="end"/>
          </w:r>
        </w:p>
      </w:tc>
    </w:tr>
  </w:tbl>
  <w:p w14:paraId="425A6487" w14:textId="77777777" w:rsidR="00787DC8" w:rsidRPr="00B11C67" w:rsidRDefault="00787DC8" w:rsidP="00B11C67">
    <w:pPr>
      <w:pStyle w:val="Foo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394BE" w14:textId="77777777" w:rsidR="00787DC8" w:rsidRDefault="00787DC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787DC8" w:rsidRPr="00132658" w14:paraId="488DC3B8" w14:textId="77777777" w:rsidTr="00886799">
      <w:trPr>
        <w:cantSplit/>
        <w:trHeight w:hRule="exact" w:val="1134"/>
      </w:trPr>
      <w:tc>
        <w:tcPr>
          <w:tcW w:w="7767" w:type="dxa"/>
          <w:vAlign w:val="bottom"/>
        </w:tcPr>
        <w:p w14:paraId="661E18CF" w14:textId="79A398C3" w:rsidR="00787DC8" w:rsidRDefault="00787DC8" w:rsidP="00D47DC7">
          <w:pPr>
            <w:spacing w:after="0"/>
            <w:rPr>
              <w:rStyle w:val="PageNumber"/>
              <w:b/>
            </w:rPr>
          </w:pPr>
          <w:r>
            <w:rPr>
              <w:rStyle w:val="PageNumber"/>
            </w:rPr>
            <w:t xml:space="preserve">Department of </w:t>
          </w:r>
          <w:r>
            <w:rPr>
              <w:rStyle w:val="PageNumber"/>
              <w:b/>
            </w:rPr>
            <w:t>&lt;NAME&gt;</w:t>
          </w:r>
          <w:r w:rsidRPr="00CE6614">
            <w:rPr>
              <w:rStyle w:val="PageNumber"/>
            </w:rPr>
            <w:t xml:space="preserve"> - optional</w:t>
          </w:r>
        </w:p>
        <w:p w14:paraId="2BAAAA99" w14:textId="4922D40F" w:rsidR="00787DC8" w:rsidRPr="00CE6614" w:rsidRDefault="00787DC8" w:rsidP="00D47DC7">
          <w:pPr>
            <w:spacing w:after="0"/>
            <w:rPr>
              <w:rStyle w:val="PageNumber"/>
            </w:rPr>
          </w:pPr>
          <w:r>
            <w:rPr>
              <w:rStyle w:val="PageNumber"/>
            </w:rPr>
            <w:t>15 December 2021</w:t>
          </w:r>
          <w:r w:rsidRPr="00CE6614">
            <w:rPr>
              <w:rStyle w:val="PageNumber"/>
            </w:rPr>
            <w:t xml:space="preserve"> | Version X</w:t>
          </w:r>
          <w:r>
            <w:rPr>
              <w:rStyle w:val="PageNumber"/>
            </w:rPr>
            <w:t xml:space="preserve"> - optional</w:t>
          </w:r>
        </w:p>
        <w:p w14:paraId="4D5F6A8D" w14:textId="05976FE3" w:rsidR="00787DC8" w:rsidRPr="00CE30CF" w:rsidRDefault="00787DC8"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17</w:t>
          </w:r>
          <w:r w:rsidRPr="00AC4488">
            <w:rPr>
              <w:rStyle w:val="PageNumber"/>
            </w:rPr>
            <w:fldChar w:fldCharType="end"/>
          </w:r>
        </w:p>
      </w:tc>
      <w:tc>
        <w:tcPr>
          <w:tcW w:w="2551" w:type="dxa"/>
          <w:vAlign w:val="bottom"/>
        </w:tcPr>
        <w:p w14:paraId="60877B30" w14:textId="77777777" w:rsidR="00787DC8" w:rsidRPr="001E14EB" w:rsidRDefault="00787DC8" w:rsidP="0071700C">
          <w:pPr>
            <w:spacing w:after="0"/>
            <w:jc w:val="right"/>
          </w:pPr>
          <w:r>
            <w:rPr>
              <w:noProof/>
              <w:lang w:eastAsia="en-AU"/>
            </w:rPr>
            <w:drawing>
              <wp:inline distT="0" distB="0" distL="0" distR="0" wp14:anchorId="44C4084F" wp14:editId="2F7F9C49">
                <wp:extent cx="1574700" cy="561600"/>
                <wp:effectExtent l="0" t="0" r="6985" b="0"/>
                <wp:docPr id="236" name="Picture 236"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4700" cy="561600"/>
                        </a:xfrm>
                        <a:prstGeom prst="rect">
                          <a:avLst/>
                        </a:prstGeom>
                        <a:noFill/>
                        <a:ln>
                          <a:noFill/>
                        </a:ln>
                      </pic:spPr>
                    </pic:pic>
                  </a:graphicData>
                </a:graphic>
              </wp:inline>
            </w:drawing>
          </w:r>
          <w:r w:rsidRPr="00785C24">
            <w:rPr>
              <w:rStyle w:val="PageNumber"/>
              <w:noProof/>
              <w:lang w:eastAsia="en-AU"/>
            </w:rPr>
            <w:t xml:space="preserve"> </w:t>
          </w:r>
        </w:p>
      </w:tc>
    </w:tr>
  </w:tbl>
  <w:p w14:paraId="019A372D" w14:textId="77777777" w:rsidR="00787DC8" w:rsidRPr="00661BE1" w:rsidRDefault="00787DC8" w:rsidP="00D15D88">
    <w:pPr>
      <w:pStyle w:val="Hidden"/>
    </w:pPr>
  </w:p>
  <w:p w14:paraId="144357D9" w14:textId="77777777" w:rsidR="00787DC8" w:rsidRDefault="00787DC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485"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10485"/>
    </w:tblGrid>
    <w:tr w:rsidR="00787DC8" w:rsidRPr="00A91F2F" w14:paraId="64ADB735" w14:textId="77777777" w:rsidTr="00886799">
      <w:trPr>
        <w:cantSplit/>
        <w:trHeight w:hRule="exact" w:val="838"/>
        <w:tblHeader/>
      </w:trPr>
      <w:tc>
        <w:tcPr>
          <w:tcW w:w="10485" w:type="dxa"/>
          <w:vAlign w:val="center"/>
        </w:tcPr>
        <w:p w14:paraId="3985FFA9" w14:textId="5C4F78D5" w:rsidR="00787DC8" w:rsidRPr="00A91F2F" w:rsidRDefault="00787DC8" w:rsidP="00BE3FCC">
          <w:pPr>
            <w:widowControl w:val="0"/>
            <w:tabs>
              <w:tab w:val="left" w:pos="1778"/>
              <w:tab w:val="right" w:pos="9026"/>
            </w:tabs>
            <w:spacing w:after="0"/>
            <w:rPr>
              <w:bCs/>
              <w:sz w:val="20"/>
              <w:szCs w:val="16"/>
            </w:rPr>
          </w:pPr>
          <w:r>
            <w:rPr>
              <w:rStyle w:val="PageNumber"/>
            </w:rPr>
            <w:t xml:space="preserve">Department of </w:t>
          </w:r>
          <w:r w:rsidR="00756ED7">
            <w:rPr>
              <w:rStyle w:val="PageNumber"/>
              <w:b/>
            </w:rPr>
            <w:t>AGRICULTURE AND FISHERIES</w:t>
          </w:r>
          <w:r>
            <w:rPr>
              <w:rStyle w:val="PageNumber"/>
              <w:b/>
            </w:rPr>
            <w:br/>
          </w:r>
          <w:r w:rsidR="00473F0D">
            <w:rPr>
              <w:rStyle w:val="PageNumber"/>
            </w:rPr>
            <w:t xml:space="preserve">October </w:t>
          </w:r>
          <w:r w:rsidR="0037713A">
            <w:rPr>
              <w:rStyle w:val="PageNumber"/>
            </w:rPr>
            <w:t>202</w:t>
          </w:r>
          <w:r w:rsidR="003141C3">
            <w:rPr>
              <w:rStyle w:val="PageNumber"/>
            </w:rPr>
            <w:t>6</w:t>
          </w:r>
          <w:r w:rsidR="0037713A">
            <w:rPr>
              <w:rStyle w:val="PageNumber"/>
            </w:rPr>
            <w:t xml:space="preserve"> </w:t>
          </w: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A450F2">
            <w:rPr>
              <w:rStyle w:val="PageNumber"/>
              <w:noProof/>
            </w:rPr>
            <w:t>11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A450F2">
            <w:rPr>
              <w:rStyle w:val="PageNumber"/>
              <w:noProof/>
            </w:rPr>
            <w:t>17</w:t>
          </w:r>
          <w:r w:rsidRPr="00AC4488">
            <w:rPr>
              <w:rStyle w:val="PageNumber"/>
            </w:rPr>
            <w:fldChar w:fldCharType="end"/>
          </w:r>
        </w:p>
      </w:tc>
    </w:tr>
  </w:tbl>
  <w:p w14:paraId="775A4AA9" w14:textId="77777777" w:rsidR="00787DC8" w:rsidRPr="003C15FC" w:rsidRDefault="00787DC8" w:rsidP="008867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EBB0" w14:textId="1F2A9931"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17</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9B57" w14:textId="0079522A"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17</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91CE6" w14:textId="5F9D5C57"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17</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61D6" w14:textId="33B2A068"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17</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F4F6" w14:textId="04C59344"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17</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56052" w14:textId="201DC9D2"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17</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E9E9" w14:textId="34262376"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17</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8760" w14:textId="35010B60"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19</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905E" w14:textId="13D7D055"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18</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A868" w14:textId="542B2705" w:rsidR="00787DC8" w:rsidRPr="004A0C54" w:rsidRDefault="00787DC8" w:rsidP="00886799">
    <w:pPr>
      <w:pStyle w:val="Footer"/>
    </w:pPr>
    <w:r w:rsidRPr="004A0C54">
      <w:t xml:space="preserve">DEPARTMENT OF </w:t>
    </w:r>
    <w:r w:rsidRPr="004A0C54">
      <w:rPr>
        <w:rFonts w:ascii="Arial Black" w:hAnsi="Arial Black"/>
        <w:b/>
      </w:rPr>
      <w:t>PRIMARY INDUSTRY AND RESOURCES</w:t>
    </w:r>
    <w:r w:rsidRPr="004A0C54">
      <w:ptab w:relativeTo="margin" w:alignment="right" w:leader="none"/>
    </w:r>
    <w:r w:rsidRPr="004A0C54">
      <w:t xml:space="preserve">Page </w:t>
    </w:r>
    <w:r w:rsidRPr="004A0C54">
      <w:fldChar w:fldCharType="begin"/>
    </w:r>
    <w:r w:rsidRPr="004A0C54">
      <w:instrText xml:space="preserve"> PAGE </w:instrText>
    </w:r>
    <w:r w:rsidRPr="004A0C54">
      <w:fldChar w:fldCharType="separate"/>
    </w:r>
    <w:r>
      <w:rPr>
        <w:noProof/>
      </w:rPr>
      <w:t>19</w:t>
    </w:r>
    <w:r w:rsidRPr="004A0C54">
      <w:fldChar w:fldCharType="end"/>
    </w:r>
    <w:r w:rsidRPr="004A0C54">
      <w:t xml:space="preserve"> of </w:t>
    </w:r>
    <w:r>
      <w:rPr>
        <w:noProof/>
      </w:rPr>
      <w:fldChar w:fldCharType="begin"/>
    </w:r>
    <w:r>
      <w:rPr>
        <w:noProof/>
      </w:rPr>
      <w:instrText xml:space="preserve"> NUMPAGES </w:instrText>
    </w:r>
    <w:r>
      <w:rPr>
        <w:noProof/>
      </w:rPr>
      <w:fldChar w:fldCharType="separate"/>
    </w:r>
    <w:r>
      <w:rPr>
        <w:noProof/>
      </w:rPr>
      <w:t>17</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485"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10485"/>
    </w:tblGrid>
    <w:tr w:rsidR="00787DC8" w:rsidRPr="00A91F2F" w14:paraId="3B2D05B0" w14:textId="77777777" w:rsidTr="00886799">
      <w:trPr>
        <w:cantSplit/>
        <w:trHeight w:hRule="exact" w:val="838"/>
        <w:tblHeader/>
      </w:trPr>
      <w:tc>
        <w:tcPr>
          <w:tcW w:w="10485" w:type="dxa"/>
          <w:vAlign w:val="center"/>
        </w:tcPr>
        <w:p w14:paraId="6F26B650" w14:textId="6EB0D155" w:rsidR="00787DC8" w:rsidRPr="00A91F2F" w:rsidRDefault="00787DC8" w:rsidP="00886799">
          <w:pPr>
            <w:widowControl w:val="0"/>
            <w:tabs>
              <w:tab w:val="left" w:pos="1778"/>
              <w:tab w:val="right" w:pos="9026"/>
            </w:tabs>
            <w:spacing w:after="0"/>
            <w:rPr>
              <w:bCs/>
              <w:sz w:val="20"/>
              <w:szCs w:val="16"/>
            </w:rPr>
          </w:pPr>
          <w:r>
            <w:rPr>
              <w:rStyle w:val="PageNumber"/>
            </w:rPr>
            <w:t xml:space="preserve">Department of </w:t>
          </w:r>
          <w:r>
            <w:rPr>
              <w:rStyle w:val="PageNumber"/>
              <w:b/>
            </w:rPr>
            <w:t>INDUSTRY, TOURISM AND TRADE</w:t>
          </w:r>
          <w:r>
            <w:rPr>
              <w:rStyle w:val="PageNumber"/>
              <w:b/>
            </w:rPr>
            <w:br/>
          </w:r>
          <w:r>
            <w:rPr>
              <w:rStyle w:val="PageNumber"/>
            </w:rPr>
            <w:t>15 December 2021</w:t>
          </w:r>
          <w:r w:rsidRPr="00CE6614">
            <w:rPr>
              <w:rStyle w:val="PageNumber"/>
            </w:rPr>
            <w:t xml:space="preserve"> </w:t>
          </w: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Pr>
              <w:rStyle w:val="PageNumber"/>
              <w:noProof/>
            </w:rPr>
            <w:t>17</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Pr>
              <w:rStyle w:val="PageNumber"/>
              <w:noProof/>
            </w:rPr>
            <w:t>17</w:t>
          </w:r>
          <w:r w:rsidRPr="00AC4488">
            <w:rPr>
              <w:rStyle w:val="PageNumber"/>
            </w:rPr>
            <w:fldChar w:fldCharType="end"/>
          </w:r>
        </w:p>
      </w:tc>
    </w:tr>
  </w:tbl>
  <w:p w14:paraId="493FF6B2" w14:textId="77777777" w:rsidR="00787DC8" w:rsidRPr="00B96412" w:rsidRDefault="00787DC8" w:rsidP="00886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63FD0" w14:textId="77777777" w:rsidR="00AC1CEA" w:rsidRDefault="00AC1CEA" w:rsidP="007332FF">
      <w:r>
        <w:separator/>
      </w:r>
    </w:p>
  </w:footnote>
  <w:footnote w:type="continuationSeparator" w:id="0">
    <w:p w14:paraId="7B72F93D" w14:textId="77777777" w:rsidR="00AC1CEA" w:rsidRDefault="00AC1CEA"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506E" w14:textId="11890366" w:rsidR="00787DC8" w:rsidRPr="00162207" w:rsidRDefault="00787DC8" w:rsidP="008C70BB">
    <w:pPr>
      <w:pStyle w:val="Header"/>
      <w:tabs>
        <w:tab w:val="clear" w:pos="9638"/>
        <w:tab w:val="right" w:pos="10318"/>
      </w:tabs>
    </w:pPr>
    <w:r>
      <w:t>Northern Territory Pastoral Feed Outlook December 2021 to March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0FC4" w14:textId="2154DDBE" w:rsidR="00787DC8" w:rsidRPr="00240185" w:rsidRDefault="00787DC8" w:rsidP="00F864C4">
    <w:pPr>
      <w:pStyle w:val="Title"/>
      <w:jc w:val="center"/>
      <w:rPr>
        <w:sz w:val="56"/>
        <w:szCs w:val="56"/>
      </w:rPr>
    </w:pPr>
    <w:r w:rsidRPr="0066176B">
      <w:rPr>
        <w:rStyle w:val="TitleChar"/>
        <w:sz w:val="56"/>
        <w:szCs w:val="56"/>
      </w:rPr>
      <w:t>Northern Territory Past</w:t>
    </w:r>
    <w:r>
      <w:rPr>
        <w:rStyle w:val="TitleChar"/>
        <w:sz w:val="56"/>
        <w:szCs w:val="56"/>
      </w:rPr>
      <w:t xml:space="preserve">oral Feed Outlook </w:t>
    </w:r>
    <w:r w:rsidR="00473F0D">
      <w:rPr>
        <w:rStyle w:val="TitleChar"/>
        <w:sz w:val="56"/>
        <w:szCs w:val="56"/>
      </w:rPr>
      <w:t>August</w:t>
    </w:r>
    <w:r w:rsidR="00F06B36">
      <w:rPr>
        <w:rStyle w:val="TitleChar"/>
        <w:sz w:val="56"/>
        <w:szCs w:val="56"/>
      </w:rPr>
      <w:t xml:space="preserve"> to </w:t>
    </w:r>
    <w:r w:rsidR="00473F0D">
      <w:rPr>
        <w:rStyle w:val="TitleChar"/>
        <w:sz w:val="56"/>
        <w:szCs w:val="56"/>
      </w:rPr>
      <w:t>October</w:t>
    </w:r>
    <w:r>
      <w:rPr>
        <w:rStyle w:val="TitleChar"/>
        <w:sz w:val="56"/>
        <w:szCs w:val="56"/>
      </w:rPr>
      <w:t xml:space="preserve"> 202</w:t>
    </w:r>
    <w:r w:rsidR="00BF535D">
      <w:rPr>
        <w:rStyle w:val="TitleChar"/>
        <w:sz w:val="56"/>
        <w:szCs w:val="56"/>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E4F4" w14:textId="77777777" w:rsidR="00787DC8" w:rsidRPr="00717A16" w:rsidRDefault="00787DC8" w:rsidP="00D457F6">
    <w:pPr>
      <w:pStyle w:val="Header"/>
      <w:rPr>
        <w:b/>
        <w:sz w:val="20"/>
      </w:rPr>
    </w:pPr>
    <w:r w:rsidRPr="00717A16">
      <w:rPr>
        <w:b/>
        <w:sz w:val="20"/>
      </w:rPr>
      <w:t>NT Pasto</w:t>
    </w:r>
    <w:r>
      <w:rPr>
        <w:b/>
        <w:sz w:val="20"/>
      </w:rPr>
      <w:t xml:space="preserve">ral Feed Outlook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49FA" w14:textId="77777777" w:rsidR="00787DC8" w:rsidRPr="00746212" w:rsidRDefault="00787DC8" w:rsidP="00D457F6">
    <w:pPr>
      <w:pStyle w:val="Header"/>
      <w:rPr>
        <w:b/>
        <w:sz w:val="18"/>
        <w:szCs w:val="18"/>
      </w:rPr>
    </w:pPr>
    <w:r w:rsidRPr="00746212">
      <w:rPr>
        <w:b/>
        <w:sz w:val="18"/>
        <w:szCs w:val="18"/>
      </w:rPr>
      <w:t xml:space="preserve">Northern Territory Pastoral Feed Outlook - </w:t>
    </w:r>
    <w:r>
      <w:rPr>
        <w:b/>
        <w:sz w:val="18"/>
        <w:szCs w:val="18"/>
      </w:rPr>
      <w:t>October</w:t>
    </w:r>
    <w:r w:rsidRPr="00746212">
      <w:rPr>
        <w:b/>
        <w:sz w:val="18"/>
        <w:szCs w:val="18"/>
      </w:rPr>
      <w:t xml:space="preserve"> to </w:t>
    </w:r>
    <w:r>
      <w:rPr>
        <w:b/>
        <w:sz w:val="18"/>
        <w:szCs w:val="18"/>
      </w:rPr>
      <w:t>Dec</w:t>
    </w:r>
    <w:r w:rsidRPr="00746212">
      <w:rPr>
        <w:b/>
        <w:sz w:val="18"/>
        <w:szCs w:val="18"/>
      </w:rPr>
      <w:t>ember 2020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816D" w14:textId="2046657D" w:rsidR="00787DC8" w:rsidRPr="00162207" w:rsidRDefault="00787DC8" w:rsidP="008C70BB">
    <w:pPr>
      <w:pStyle w:val="Header"/>
      <w:tabs>
        <w:tab w:val="clear" w:pos="9638"/>
        <w:tab w:val="right" w:pos="10318"/>
      </w:tabs>
    </w:pPr>
    <w:r>
      <w:rPr>
        <w:b/>
        <w:sz w:val="18"/>
        <w:szCs w:val="18"/>
      </w:rPr>
      <w:t xml:space="preserve">Northern Territory Pastoral Feed Outlook </w:t>
    </w:r>
    <w:r w:rsidR="00473F0D" w:rsidRPr="00473F0D">
      <w:rPr>
        <w:b/>
        <w:sz w:val="18"/>
        <w:szCs w:val="18"/>
      </w:rPr>
      <w:t xml:space="preserve">August to October </w:t>
    </w:r>
    <w:r w:rsidR="00A22B98">
      <w:rPr>
        <w:b/>
        <w:sz w:val="18"/>
        <w:szCs w:val="18"/>
      </w:rPr>
      <w:t>202</w:t>
    </w:r>
    <w:r w:rsidR="003141C3">
      <w:rPr>
        <w:b/>
        <w:sz w:val="18"/>
        <w:szCs w:val="18"/>
      </w:rPr>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8920" w14:textId="77777777" w:rsidR="00787DC8" w:rsidRPr="002318DE" w:rsidRDefault="00787DC8" w:rsidP="00886799">
    <w:pPr>
      <w:pStyle w:val="Header"/>
      <w:rPr>
        <w:b/>
        <w:sz w:val="20"/>
      </w:rPr>
    </w:pPr>
    <w:r w:rsidRPr="002318DE">
      <w:rPr>
        <w:b/>
        <w:sz w:val="20"/>
      </w:rPr>
      <w:t>NT Pastoral Feed Outlook – December 2018</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0162" w14:textId="77777777" w:rsidR="00787DC8" w:rsidRPr="002318DE" w:rsidRDefault="00787DC8" w:rsidP="00886799">
    <w:pPr>
      <w:pStyle w:val="Header"/>
      <w:rPr>
        <w:b/>
        <w:sz w:val="20"/>
      </w:rPr>
    </w:pPr>
    <w:r w:rsidRPr="002318DE">
      <w:rPr>
        <w:b/>
        <w:sz w:val="20"/>
      </w:rPr>
      <w:t>NT Pastoral Feed Outlook – December 2018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EDDB" w14:textId="77777777" w:rsidR="00787DC8" w:rsidRPr="002318DE" w:rsidRDefault="00787DC8" w:rsidP="00886799">
    <w:pPr>
      <w:pStyle w:val="Header"/>
      <w:rPr>
        <w:b/>
        <w:sz w:val="20"/>
      </w:rPr>
    </w:pPr>
    <w:r w:rsidRPr="002318DE">
      <w:rPr>
        <w:b/>
        <w:sz w:val="20"/>
      </w:rPr>
      <w:t>NT Pastoral Feed Outlook – December 2018</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E934" w14:textId="77777777" w:rsidR="00787DC8" w:rsidRPr="002318DE" w:rsidRDefault="00787DC8" w:rsidP="00886799">
    <w:pPr>
      <w:pStyle w:val="Header"/>
      <w:rPr>
        <w:b/>
        <w:sz w:val="20"/>
      </w:rPr>
    </w:pPr>
    <w:r w:rsidRPr="002318DE">
      <w:rPr>
        <w:b/>
        <w:sz w:val="20"/>
      </w:rPr>
      <w:t>NT Pastoral Feed Outlook – December 2018</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7E19" w14:textId="77777777" w:rsidR="00787DC8" w:rsidRPr="002318DE" w:rsidRDefault="00787DC8" w:rsidP="00886799">
    <w:pPr>
      <w:pStyle w:val="Header"/>
      <w:rPr>
        <w:b/>
        <w:sz w:val="20"/>
      </w:rPr>
    </w:pPr>
    <w:r w:rsidRPr="002318DE">
      <w:rPr>
        <w:b/>
        <w:sz w:val="20"/>
      </w:rPr>
      <w:t>NT Pastoral Feed Outlook – December 2018</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B04BC" w14:textId="77777777" w:rsidR="00787DC8" w:rsidRPr="002318DE" w:rsidRDefault="00787DC8" w:rsidP="00886799">
    <w:pPr>
      <w:pStyle w:val="Header"/>
      <w:rPr>
        <w:b/>
        <w:sz w:val="20"/>
      </w:rPr>
    </w:pPr>
    <w:r w:rsidRPr="002318DE">
      <w:rPr>
        <w:b/>
        <w:sz w:val="20"/>
      </w:rPr>
      <w:t>NT Pastoral Feed Outlook – December 2018</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F988" w14:textId="77777777" w:rsidR="00787DC8" w:rsidRPr="002318DE" w:rsidRDefault="00787DC8" w:rsidP="00886799">
    <w:pPr>
      <w:pStyle w:val="Header"/>
      <w:rPr>
        <w:b/>
        <w:sz w:val="20"/>
      </w:rPr>
    </w:pPr>
    <w:r w:rsidRPr="002318DE">
      <w:rPr>
        <w:b/>
        <w:sz w:val="20"/>
      </w:rPr>
      <w:t>NT Pastoral Feed Outlook – December 2018</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CE0D" w14:textId="77777777" w:rsidR="00787DC8" w:rsidRPr="002318DE" w:rsidRDefault="00787DC8" w:rsidP="00886799">
    <w:pPr>
      <w:pStyle w:val="Header"/>
      <w:rPr>
        <w:b/>
        <w:sz w:val="20"/>
      </w:rPr>
    </w:pPr>
    <w:r w:rsidRPr="002318DE">
      <w:rPr>
        <w:b/>
        <w:sz w:val="20"/>
      </w:rPr>
      <w:t>NT Pastoral Feed Outlook – December 2018</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B83A" w14:textId="77777777" w:rsidR="00787DC8" w:rsidRPr="002318DE" w:rsidRDefault="00787DC8" w:rsidP="00886799">
    <w:pPr>
      <w:pStyle w:val="Header"/>
      <w:rPr>
        <w:b/>
        <w:sz w:val="20"/>
      </w:rPr>
    </w:pPr>
    <w:r w:rsidRPr="002318DE">
      <w:rPr>
        <w:b/>
        <w:sz w:val="20"/>
      </w:rPr>
      <w:t>NT Pastoral Feed Outlook – December 2018</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9B7B" w14:textId="77777777" w:rsidR="00787DC8" w:rsidRPr="002318DE" w:rsidRDefault="00787DC8" w:rsidP="00886799">
    <w:pPr>
      <w:pStyle w:val="Header"/>
      <w:rPr>
        <w:b/>
        <w:sz w:val="20"/>
      </w:rPr>
    </w:pPr>
    <w:r w:rsidRPr="002318DE">
      <w:rPr>
        <w:b/>
        <w:sz w:val="20"/>
      </w:rPr>
      <w:t>NT Pastoral Feed Outlook – December 2018</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B43FC" w14:textId="77777777" w:rsidR="00787DC8" w:rsidRPr="002318DE" w:rsidRDefault="00787DC8" w:rsidP="00886799">
    <w:pPr>
      <w:pStyle w:val="Header"/>
      <w:rPr>
        <w:b/>
        <w:sz w:val="20"/>
      </w:rPr>
    </w:pPr>
    <w:r w:rsidRPr="00746212">
      <w:rPr>
        <w:b/>
        <w:sz w:val="18"/>
        <w:szCs w:val="18"/>
      </w:rPr>
      <w:t xml:space="preserve">Northern Territory Pastoral Feed Outlook - </w:t>
    </w:r>
    <w:r>
      <w:rPr>
        <w:b/>
        <w:sz w:val="18"/>
        <w:szCs w:val="18"/>
      </w:rPr>
      <w:t>October</w:t>
    </w:r>
    <w:r w:rsidRPr="00746212">
      <w:rPr>
        <w:b/>
        <w:sz w:val="18"/>
        <w:szCs w:val="18"/>
      </w:rPr>
      <w:t xml:space="preserve"> to </w:t>
    </w:r>
    <w:r>
      <w:rPr>
        <w:b/>
        <w:sz w:val="18"/>
        <w:szCs w:val="18"/>
      </w:rPr>
      <w:t>Dec</w:t>
    </w:r>
    <w:r w:rsidRPr="00746212">
      <w:rPr>
        <w:b/>
        <w:sz w:val="18"/>
        <w:szCs w:val="18"/>
      </w:rPr>
      <w:t>ember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45D0"/>
    <w:multiLevelType w:val="multilevel"/>
    <w:tmpl w:val="0C78A7AC"/>
    <w:name w:val="NTG Table Bullet List322"/>
    <w:numStyleLink w:val="Tablebulletlist"/>
  </w:abstractNum>
  <w:abstractNum w:abstractNumId="1" w15:restartNumberingAfterBreak="0">
    <w:nsid w:val="0C8E5283"/>
    <w:multiLevelType w:val="multilevel"/>
    <w:tmpl w:val="54F6C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95B3C"/>
    <w:multiLevelType w:val="multilevel"/>
    <w:tmpl w:val="3928FD02"/>
    <w:name w:val="NTG Table Bullet List3322222"/>
    <w:numStyleLink w:val="Bulletlist"/>
  </w:abstractNum>
  <w:abstractNum w:abstractNumId="3" w15:restartNumberingAfterBreak="0">
    <w:nsid w:val="0F4E4569"/>
    <w:multiLevelType w:val="multilevel"/>
    <w:tmpl w:val="3522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5E93577"/>
    <w:multiLevelType w:val="multilevel"/>
    <w:tmpl w:val="4E6AC8F6"/>
    <w:name w:val="NTG Table Bullet List33222222"/>
    <w:numStyleLink w:val="Numberlist"/>
  </w:abstractNum>
  <w:abstractNum w:abstractNumId="7" w15:restartNumberingAfterBreak="0">
    <w:nsid w:val="18D26C06"/>
    <w:multiLevelType w:val="multilevel"/>
    <w:tmpl w:val="3E5E177A"/>
    <w:name w:val="NTG Table Bullet List33222222222222222"/>
    <w:numStyleLink w:val="Tablenumberlist"/>
  </w:abstractNum>
  <w:abstractNum w:abstractNumId="8" w15:restartNumberingAfterBreak="0">
    <w:nsid w:val="19533A06"/>
    <w:multiLevelType w:val="multilevel"/>
    <w:tmpl w:val="3928FD02"/>
    <w:name w:val="NTG Table Bullet List3222"/>
    <w:numStyleLink w:val="Bulletlist"/>
  </w:abstractNum>
  <w:abstractNum w:abstractNumId="9"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0" w15:restartNumberingAfterBreak="0">
    <w:nsid w:val="1AB7136E"/>
    <w:multiLevelType w:val="multilevel"/>
    <w:tmpl w:val="0EB6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26429D"/>
    <w:multiLevelType w:val="multilevel"/>
    <w:tmpl w:val="3E5E177A"/>
    <w:name w:val="NTG Table Bullet List33222222222"/>
    <w:numStyleLink w:val="Tablenumberlist"/>
  </w:abstractNum>
  <w:abstractNum w:abstractNumId="12" w15:restartNumberingAfterBreak="0">
    <w:nsid w:val="1B86276C"/>
    <w:multiLevelType w:val="multilevel"/>
    <w:tmpl w:val="3928FD02"/>
    <w:name w:val="NTG Table Bullet List32223"/>
    <w:numStyleLink w:val="Bulletlist"/>
  </w:abstractNum>
  <w:abstractNum w:abstractNumId="13" w15:restartNumberingAfterBreak="0">
    <w:nsid w:val="1CA75CFE"/>
    <w:multiLevelType w:val="hybridMultilevel"/>
    <w:tmpl w:val="8EBE83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D0744AE"/>
    <w:multiLevelType w:val="multilevel"/>
    <w:tmpl w:val="3E5E177A"/>
    <w:name w:val="NTG Table Bullet List3222322"/>
    <w:numStyleLink w:val="Tablenumberlist"/>
  </w:abstractNum>
  <w:abstractNum w:abstractNumId="15"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0" w15:restartNumberingAfterBreak="0">
    <w:nsid w:val="2E693641"/>
    <w:multiLevelType w:val="multilevel"/>
    <w:tmpl w:val="3E5E177A"/>
    <w:name w:val="NTG Table Bullet List33"/>
    <w:numStyleLink w:val="Tablenumberlist"/>
  </w:abstractNum>
  <w:abstractNum w:abstractNumId="21" w15:restartNumberingAfterBreak="0">
    <w:nsid w:val="2EC317FE"/>
    <w:multiLevelType w:val="hybridMultilevel"/>
    <w:tmpl w:val="DE1A1EF6"/>
    <w:lvl w:ilvl="0" w:tplc="8B5A7C66">
      <w:numFmt w:val="bullet"/>
      <w:lvlText w:val="-"/>
      <w:lvlJc w:val="left"/>
      <w:pPr>
        <w:ind w:left="405" w:hanging="360"/>
      </w:pPr>
      <w:rPr>
        <w:rFonts w:ascii="Lato" w:eastAsia="Calibri" w:hAnsi="Lato" w:cs="Times New Roman"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22" w15:restartNumberingAfterBreak="0">
    <w:nsid w:val="2EF077BC"/>
    <w:multiLevelType w:val="multilevel"/>
    <w:tmpl w:val="0C78A7AC"/>
    <w:name w:val="NTG Table Bullet List33222222222222222222"/>
    <w:numStyleLink w:val="Tablebulletlist"/>
  </w:abstractNum>
  <w:abstractNum w:abstractNumId="23" w15:restartNumberingAfterBreak="0">
    <w:nsid w:val="32DF44DA"/>
    <w:multiLevelType w:val="multilevel"/>
    <w:tmpl w:val="3E5E177A"/>
    <w:name w:val="NTG Table Bullet List3222323"/>
    <w:numStyleLink w:val="Tablenumberlist"/>
  </w:abstractNum>
  <w:abstractNum w:abstractNumId="24" w15:restartNumberingAfterBreak="0">
    <w:nsid w:val="35FC402A"/>
    <w:multiLevelType w:val="hybridMultilevel"/>
    <w:tmpl w:val="D2E08F9C"/>
    <w:lvl w:ilvl="0" w:tplc="F6AE17F8">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6" w15:restartNumberingAfterBreak="0">
    <w:nsid w:val="3BE61945"/>
    <w:multiLevelType w:val="multilevel"/>
    <w:tmpl w:val="3928FD02"/>
    <w:name w:val="NTG Table Bullet List332222222222222222"/>
    <w:numStyleLink w:val="Bulletlist"/>
  </w:abstractNum>
  <w:abstractNum w:abstractNumId="27" w15:restartNumberingAfterBreak="0">
    <w:nsid w:val="3EBD2C3A"/>
    <w:multiLevelType w:val="hybridMultilevel"/>
    <w:tmpl w:val="D34E0C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65C7C04"/>
    <w:multiLevelType w:val="hybridMultilevel"/>
    <w:tmpl w:val="2B6AC9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9FD3A20"/>
    <w:multiLevelType w:val="multilevel"/>
    <w:tmpl w:val="3E5E177A"/>
    <w:name w:val="NTG Table Bullet List3322222222222"/>
    <w:numStyleLink w:val="Tablenumberlist"/>
  </w:abstractNum>
  <w:abstractNum w:abstractNumId="30"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1" w15:restartNumberingAfterBreak="0">
    <w:nsid w:val="4C9C4EB3"/>
    <w:multiLevelType w:val="multilevel"/>
    <w:tmpl w:val="B89E1A98"/>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2"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3" w15:restartNumberingAfterBreak="0">
    <w:nsid w:val="53842BC6"/>
    <w:multiLevelType w:val="multilevel"/>
    <w:tmpl w:val="0C78A7AC"/>
    <w:numStyleLink w:val="Tablebulletlist"/>
  </w:abstractNum>
  <w:abstractNum w:abstractNumId="34" w15:restartNumberingAfterBreak="0">
    <w:nsid w:val="544356CA"/>
    <w:multiLevelType w:val="hybridMultilevel"/>
    <w:tmpl w:val="84FAFEBE"/>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6" w15:restartNumberingAfterBreak="0">
    <w:nsid w:val="56DA2CAE"/>
    <w:multiLevelType w:val="multilevel"/>
    <w:tmpl w:val="3E5E177A"/>
    <w:name w:val="NTG Table Bullet List332222222222222"/>
    <w:numStyleLink w:val="Tablenumberlist"/>
  </w:abstractNum>
  <w:abstractNum w:abstractNumId="37" w15:restartNumberingAfterBreak="0">
    <w:nsid w:val="583359D9"/>
    <w:multiLevelType w:val="multilevel"/>
    <w:tmpl w:val="3E5E177A"/>
    <w:name w:val="NTG Table Bullet List332222222"/>
    <w:numStyleLink w:val="Tablenumberlist"/>
  </w:abstractNum>
  <w:abstractNum w:abstractNumId="38" w15:restartNumberingAfterBreak="0">
    <w:nsid w:val="5B49571A"/>
    <w:multiLevelType w:val="hybridMultilevel"/>
    <w:tmpl w:val="9746D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B9A5FFE"/>
    <w:multiLevelType w:val="multilevel"/>
    <w:tmpl w:val="0C78A7AC"/>
    <w:name w:val="NTG Table Bullet List33222222222222"/>
    <w:numStyleLink w:val="Tablebulletlist"/>
  </w:abstractNum>
  <w:abstractNum w:abstractNumId="40" w15:restartNumberingAfterBreak="0">
    <w:nsid w:val="5D444259"/>
    <w:multiLevelType w:val="multilevel"/>
    <w:tmpl w:val="0C78A7AC"/>
    <w:name w:val="NTG Table Bullet List332222"/>
    <w:numStyleLink w:val="Tablebulletlist"/>
  </w:abstractNum>
  <w:abstractNum w:abstractNumId="41" w15:restartNumberingAfterBreak="0">
    <w:nsid w:val="5F091D9E"/>
    <w:multiLevelType w:val="multilevel"/>
    <w:tmpl w:val="3E20CC92"/>
    <w:lvl w:ilvl="0">
      <w:start w:val="1"/>
      <w:numFmt w:val="decimal"/>
      <w:pStyle w:val="ShellOutlineNumbering"/>
      <w:lvlText w:val="%1."/>
      <w:lvlJc w:val="left"/>
      <w:pPr>
        <w:tabs>
          <w:tab w:val="num" w:pos="363"/>
        </w:tabs>
        <w:ind w:left="363" w:hanging="363"/>
      </w:pPr>
      <w:rPr>
        <w:rFonts w:ascii="Arial" w:hAnsi="Arial" w:hint="default"/>
        <w:b w:val="0"/>
        <w:i w:val="0"/>
        <w:color w:val="auto"/>
        <w:sz w:val="20"/>
        <w:szCs w:val="20"/>
        <w:u w:val="none"/>
      </w:rPr>
    </w:lvl>
    <w:lvl w:ilvl="1">
      <w:start w:val="1"/>
      <w:numFmt w:val="lowerLetter"/>
      <w:lvlText w:val="%2."/>
      <w:lvlJc w:val="left"/>
      <w:pPr>
        <w:tabs>
          <w:tab w:val="num" w:pos="720"/>
        </w:tabs>
        <w:ind w:left="720" w:hanging="357"/>
      </w:pPr>
      <w:rPr>
        <w:rFonts w:ascii="Arial" w:hAnsi="Arial" w:hint="default"/>
        <w:color w:val="auto"/>
        <w:sz w:val="20"/>
        <w:szCs w:val="20"/>
      </w:rPr>
    </w:lvl>
    <w:lvl w:ilvl="2">
      <w:start w:val="1"/>
      <w:numFmt w:val="lowerRoman"/>
      <w:lvlText w:val="%3."/>
      <w:lvlJc w:val="left"/>
      <w:pPr>
        <w:tabs>
          <w:tab w:val="num" w:pos="1083"/>
        </w:tabs>
        <w:ind w:left="1083" w:hanging="363"/>
      </w:pPr>
      <w:rPr>
        <w:rFonts w:ascii="Arial" w:hAnsi="Arial" w:hint="default"/>
        <w:sz w:val="20"/>
        <w:szCs w:val="20"/>
      </w:rPr>
    </w:lvl>
    <w:lvl w:ilvl="3">
      <w:start w:val="1"/>
      <w:numFmt w:val="decimal"/>
      <w:lvlText w:val="(%4)"/>
      <w:lvlJc w:val="left"/>
      <w:pPr>
        <w:tabs>
          <w:tab w:val="num" w:pos="1083"/>
        </w:tabs>
        <w:ind w:left="1083" w:hanging="360"/>
      </w:pPr>
      <w:rPr>
        <w:rFonts w:hint="default"/>
      </w:rPr>
    </w:lvl>
    <w:lvl w:ilvl="4">
      <w:start w:val="1"/>
      <w:numFmt w:val="lowerLetter"/>
      <w:lvlText w:val="(%5)"/>
      <w:lvlJc w:val="left"/>
      <w:pPr>
        <w:tabs>
          <w:tab w:val="num" w:pos="1443"/>
        </w:tabs>
        <w:ind w:left="1443" w:hanging="360"/>
      </w:pPr>
      <w:rPr>
        <w:rFonts w:hint="default"/>
      </w:rPr>
    </w:lvl>
    <w:lvl w:ilvl="5">
      <w:start w:val="1"/>
      <w:numFmt w:val="lowerRoman"/>
      <w:lvlText w:val="(%6)"/>
      <w:lvlJc w:val="left"/>
      <w:pPr>
        <w:tabs>
          <w:tab w:val="num" w:pos="1803"/>
        </w:tabs>
        <w:ind w:left="1803" w:hanging="360"/>
      </w:pPr>
      <w:rPr>
        <w:rFonts w:hint="default"/>
      </w:rPr>
    </w:lvl>
    <w:lvl w:ilvl="6">
      <w:start w:val="1"/>
      <w:numFmt w:val="decimal"/>
      <w:lvlText w:val="%7."/>
      <w:lvlJc w:val="left"/>
      <w:pPr>
        <w:tabs>
          <w:tab w:val="num" w:pos="2163"/>
        </w:tabs>
        <w:ind w:left="2163" w:hanging="360"/>
      </w:pPr>
      <w:rPr>
        <w:rFonts w:hint="default"/>
      </w:rPr>
    </w:lvl>
    <w:lvl w:ilvl="7">
      <w:start w:val="1"/>
      <w:numFmt w:val="lowerLetter"/>
      <w:lvlText w:val="%8."/>
      <w:lvlJc w:val="left"/>
      <w:pPr>
        <w:tabs>
          <w:tab w:val="num" w:pos="2523"/>
        </w:tabs>
        <w:ind w:left="2523" w:hanging="360"/>
      </w:pPr>
      <w:rPr>
        <w:rFonts w:hint="default"/>
      </w:rPr>
    </w:lvl>
    <w:lvl w:ilvl="8">
      <w:start w:val="1"/>
      <w:numFmt w:val="lowerRoman"/>
      <w:lvlText w:val="%9."/>
      <w:lvlJc w:val="left"/>
      <w:pPr>
        <w:tabs>
          <w:tab w:val="num" w:pos="2883"/>
        </w:tabs>
        <w:ind w:left="2883" w:hanging="360"/>
      </w:pPr>
      <w:rPr>
        <w:rFonts w:hint="default"/>
      </w:rPr>
    </w:lvl>
  </w:abstractNum>
  <w:abstractNum w:abstractNumId="42" w15:restartNumberingAfterBreak="0">
    <w:nsid w:val="63FB5D6D"/>
    <w:multiLevelType w:val="multilevel"/>
    <w:tmpl w:val="8BB28CF6"/>
    <w:lvl w:ilvl="0">
      <w:start w:val="1"/>
      <w:numFmt w:val="bullet"/>
      <w:pStyle w:val="ShellOutlineBullets"/>
      <w:lvlText w:val=""/>
      <w:lvlJc w:val="left"/>
      <w:pPr>
        <w:tabs>
          <w:tab w:val="num" w:pos="360"/>
        </w:tabs>
        <w:ind w:left="360" w:hanging="360"/>
      </w:pPr>
      <w:rPr>
        <w:rFonts w:ascii="Symbol" w:hAnsi="Symbol" w:hint="default"/>
        <w:color w:val="auto"/>
        <w:sz w:val="20"/>
        <w:szCs w:val="20"/>
      </w:rPr>
    </w:lvl>
    <w:lvl w:ilvl="1">
      <w:start w:val="1"/>
      <w:numFmt w:val="bullet"/>
      <w:lvlText w:val="­"/>
      <w:lvlJc w:val="left"/>
      <w:pPr>
        <w:tabs>
          <w:tab w:val="num" w:pos="720"/>
        </w:tabs>
        <w:ind w:left="720" w:hanging="360"/>
      </w:pPr>
      <w:rPr>
        <w:rFonts w:ascii="Courier New" w:hAnsi="Courier New" w:hint="default"/>
        <w:sz w:val="20"/>
        <w:szCs w:val="20"/>
      </w:rPr>
    </w:lvl>
    <w:lvl w:ilvl="2">
      <w:start w:val="1"/>
      <w:numFmt w:val="bullet"/>
      <w:lvlText w:val=""/>
      <w:lvlJc w:val="left"/>
      <w:pPr>
        <w:tabs>
          <w:tab w:val="num" w:pos="1080"/>
        </w:tabs>
        <w:ind w:left="1080" w:hanging="360"/>
      </w:pPr>
      <w:rPr>
        <w:rFonts w:ascii="Symbol" w:hAnsi="Symbol" w:hint="default"/>
        <w:b w:val="0"/>
        <w:i w:val="0"/>
        <w:sz w:val="20"/>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15:restartNumberingAfterBreak="0">
    <w:nsid w:val="644C0322"/>
    <w:multiLevelType w:val="hybridMultilevel"/>
    <w:tmpl w:val="CBAADBBA"/>
    <w:lvl w:ilvl="0" w:tplc="2FE6DC5A">
      <w:start w:val="1"/>
      <w:numFmt w:val="bullet"/>
      <w:lvlText w:val=""/>
      <w:lvlJc w:val="left"/>
      <w:pPr>
        <w:ind w:left="360" w:hanging="360"/>
      </w:pPr>
      <w:rPr>
        <w:rFonts w:ascii="Symbol" w:hAnsi="Symbol" w:hint="default"/>
        <w:b/>
        <w:bCs/>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9262556"/>
    <w:multiLevelType w:val="multilevel"/>
    <w:tmpl w:val="3E5E177A"/>
    <w:name w:val="NTG Table Bullet List3322222222222222"/>
    <w:numStyleLink w:val="Tablenumberlist"/>
  </w:abstractNum>
  <w:abstractNum w:abstractNumId="45" w15:restartNumberingAfterBreak="0">
    <w:nsid w:val="7453664D"/>
    <w:multiLevelType w:val="multilevel"/>
    <w:tmpl w:val="0C78A7AC"/>
    <w:name w:val="NTG Table Bullet List3322222222222222222"/>
    <w:numStyleLink w:val="Tablebulletlist"/>
  </w:abstractNum>
  <w:abstractNum w:abstractNumId="46" w15:restartNumberingAfterBreak="0">
    <w:nsid w:val="76141D1E"/>
    <w:multiLevelType w:val="multilevel"/>
    <w:tmpl w:val="0C78A7AC"/>
    <w:name w:val="NTG Table Bullet List332222222222"/>
    <w:numStyleLink w:val="Tablebulletlist"/>
  </w:abstractNum>
  <w:abstractNum w:abstractNumId="47"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8"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9" w15:restartNumberingAfterBreak="0">
    <w:nsid w:val="7F2164B0"/>
    <w:multiLevelType w:val="multilevel"/>
    <w:tmpl w:val="0FBE58EC"/>
    <w:lvl w:ilvl="0">
      <w:start w:val="1"/>
      <w:numFmt w:val="bullet"/>
      <w:lvlText w:val=""/>
      <w:lvlJc w:val="left"/>
      <w:pPr>
        <w:ind w:left="360" w:hanging="360"/>
      </w:pPr>
      <w:rPr>
        <w:rFonts w:ascii="Symbol" w:hAnsi="Symbol" w:cs="Symbol" w:hint="default"/>
        <w:b/>
        <w:color w:val="auto"/>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16cid:durableId="1539125805">
    <w:abstractNumId w:val="25"/>
  </w:num>
  <w:num w:numId="2" w16cid:durableId="7875132">
    <w:abstractNumId w:val="15"/>
  </w:num>
  <w:num w:numId="3" w16cid:durableId="2066876724">
    <w:abstractNumId w:val="47"/>
  </w:num>
  <w:num w:numId="4" w16cid:durableId="147404163">
    <w:abstractNumId w:val="30"/>
  </w:num>
  <w:num w:numId="5" w16cid:durableId="828516775">
    <w:abstractNumId w:val="19"/>
  </w:num>
  <w:num w:numId="6" w16cid:durableId="921766591">
    <w:abstractNumId w:val="9"/>
  </w:num>
  <w:num w:numId="7" w16cid:durableId="1478301140">
    <w:abstractNumId w:val="33"/>
  </w:num>
  <w:num w:numId="8" w16cid:durableId="1333945620">
    <w:abstractNumId w:val="18"/>
  </w:num>
  <w:num w:numId="9" w16cid:durableId="188879272">
    <w:abstractNumId w:val="28"/>
  </w:num>
  <w:num w:numId="10" w16cid:durableId="200479013">
    <w:abstractNumId w:val="41"/>
  </w:num>
  <w:num w:numId="11" w16cid:durableId="441652017">
    <w:abstractNumId w:val="42"/>
  </w:num>
  <w:num w:numId="12" w16cid:durableId="1626303418">
    <w:abstractNumId w:val="24"/>
  </w:num>
  <w:num w:numId="13" w16cid:durableId="994527320">
    <w:abstractNumId w:val="43"/>
  </w:num>
  <w:num w:numId="14" w16cid:durableId="664432617">
    <w:abstractNumId w:val="38"/>
  </w:num>
  <w:num w:numId="15" w16cid:durableId="582958837">
    <w:abstractNumId w:val="3"/>
  </w:num>
  <w:num w:numId="16" w16cid:durableId="1138035108">
    <w:abstractNumId w:val="10"/>
  </w:num>
  <w:num w:numId="17" w16cid:durableId="1309016187">
    <w:abstractNumId w:val="34"/>
  </w:num>
  <w:num w:numId="18" w16cid:durableId="1542474941">
    <w:abstractNumId w:val="21"/>
  </w:num>
  <w:num w:numId="19" w16cid:durableId="1325016358">
    <w:abstractNumId w:val="27"/>
  </w:num>
  <w:num w:numId="20" w16cid:durableId="542909778">
    <w:abstractNumId w:val="1"/>
  </w:num>
  <w:num w:numId="21" w16cid:durableId="1463695229">
    <w:abstractNumId w:val="13"/>
  </w:num>
  <w:num w:numId="22" w16cid:durableId="658119217">
    <w:abstractNumId w:val="31"/>
  </w:num>
  <w:num w:numId="23" w16cid:durableId="1060976645">
    <w:abstractNumId w:val="4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jamin Wirf">
    <w15:presenceInfo w15:providerId="AD" w15:userId="S::Benjamin.Wirf@nt.gov.au::a4073bb2-77d4-45f5-bf59-8123aacb6eb1"/>
  </w15:person>
  <w15:person w15:author="Caroline Pettit">
    <w15:presenceInfo w15:providerId="AD" w15:userId="S::Caroline.Pettit@nt.gov.au::519ebe6c-5db6-4a4e-a062-76961f14c5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799"/>
    <w:rsid w:val="0000010F"/>
    <w:rsid w:val="00000800"/>
    <w:rsid w:val="0000098B"/>
    <w:rsid w:val="00000C6F"/>
    <w:rsid w:val="00000CC4"/>
    <w:rsid w:val="000017A5"/>
    <w:rsid w:val="00001DDF"/>
    <w:rsid w:val="00002595"/>
    <w:rsid w:val="000027B7"/>
    <w:rsid w:val="00002A82"/>
    <w:rsid w:val="0000322D"/>
    <w:rsid w:val="00003BC4"/>
    <w:rsid w:val="000052E7"/>
    <w:rsid w:val="00007670"/>
    <w:rsid w:val="00010665"/>
    <w:rsid w:val="0001099E"/>
    <w:rsid w:val="00010D1F"/>
    <w:rsid w:val="00010ED9"/>
    <w:rsid w:val="00012766"/>
    <w:rsid w:val="00012AA3"/>
    <w:rsid w:val="00012BE2"/>
    <w:rsid w:val="00012C52"/>
    <w:rsid w:val="0001432E"/>
    <w:rsid w:val="00014F9C"/>
    <w:rsid w:val="00015049"/>
    <w:rsid w:val="0001585A"/>
    <w:rsid w:val="00017515"/>
    <w:rsid w:val="0001776A"/>
    <w:rsid w:val="00017D53"/>
    <w:rsid w:val="00017DD8"/>
    <w:rsid w:val="00020C68"/>
    <w:rsid w:val="0002107A"/>
    <w:rsid w:val="000225F5"/>
    <w:rsid w:val="0002276D"/>
    <w:rsid w:val="00022918"/>
    <w:rsid w:val="00022A06"/>
    <w:rsid w:val="00023710"/>
    <w:rsid w:val="0002393A"/>
    <w:rsid w:val="000251AE"/>
    <w:rsid w:val="00025580"/>
    <w:rsid w:val="00026B37"/>
    <w:rsid w:val="00026B74"/>
    <w:rsid w:val="00026CE1"/>
    <w:rsid w:val="00027CDE"/>
    <w:rsid w:val="00027DB8"/>
    <w:rsid w:val="00030A83"/>
    <w:rsid w:val="00031116"/>
    <w:rsid w:val="00031682"/>
    <w:rsid w:val="000318AA"/>
    <w:rsid w:val="00031A96"/>
    <w:rsid w:val="0003214A"/>
    <w:rsid w:val="00032E2D"/>
    <w:rsid w:val="000338FB"/>
    <w:rsid w:val="00034632"/>
    <w:rsid w:val="00035B36"/>
    <w:rsid w:val="00036204"/>
    <w:rsid w:val="00036BD1"/>
    <w:rsid w:val="00037A9B"/>
    <w:rsid w:val="00040BF3"/>
    <w:rsid w:val="000418F2"/>
    <w:rsid w:val="0004195D"/>
    <w:rsid w:val="00041B3F"/>
    <w:rsid w:val="0004211C"/>
    <w:rsid w:val="000423EC"/>
    <w:rsid w:val="00042A16"/>
    <w:rsid w:val="00042EC8"/>
    <w:rsid w:val="00043158"/>
    <w:rsid w:val="000436D6"/>
    <w:rsid w:val="000446E1"/>
    <w:rsid w:val="00044897"/>
    <w:rsid w:val="000449DA"/>
    <w:rsid w:val="00045D66"/>
    <w:rsid w:val="00046C59"/>
    <w:rsid w:val="0004700D"/>
    <w:rsid w:val="00047228"/>
    <w:rsid w:val="000474AD"/>
    <w:rsid w:val="000479DC"/>
    <w:rsid w:val="00047A5F"/>
    <w:rsid w:val="00050F08"/>
    <w:rsid w:val="00051362"/>
    <w:rsid w:val="00051E38"/>
    <w:rsid w:val="00051F45"/>
    <w:rsid w:val="0005283A"/>
    <w:rsid w:val="00052953"/>
    <w:rsid w:val="00052A67"/>
    <w:rsid w:val="0005341A"/>
    <w:rsid w:val="00053809"/>
    <w:rsid w:val="00053AF5"/>
    <w:rsid w:val="00053C50"/>
    <w:rsid w:val="00054526"/>
    <w:rsid w:val="000547C1"/>
    <w:rsid w:val="00054E84"/>
    <w:rsid w:val="00055821"/>
    <w:rsid w:val="00055C65"/>
    <w:rsid w:val="00056546"/>
    <w:rsid w:val="00056B53"/>
    <w:rsid w:val="00056DEF"/>
    <w:rsid w:val="00056EDC"/>
    <w:rsid w:val="000574C3"/>
    <w:rsid w:val="000575D8"/>
    <w:rsid w:val="00060816"/>
    <w:rsid w:val="00060F25"/>
    <w:rsid w:val="000612D6"/>
    <w:rsid w:val="000617A5"/>
    <w:rsid w:val="00061F13"/>
    <w:rsid w:val="000624BF"/>
    <w:rsid w:val="00062907"/>
    <w:rsid w:val="00062B4D"/>
    <w:rsid w:val="000635F5"/>
    <w:rsid w:val="00063907"/>
    <w:rsid w:val="0006418D"/>
    <w:rsid w:val="00064481"/>
    <w:rsid w:val="0006484C"/>
    <w:rsid w:val="000659F5"/>
    <w:rsid w:val="0006635A"/>
    <w:rsid w:val="00066B14"/>
    <w:rsid w:val="00066C37"/>
    <w:rsid w:val="000674C4"/>
    <w:rsid w:val="00070293"/>
    <w:rsid w:val="0007083F"/>
    <w:rsid w:val="000720BE"/>
    <w:rsid w:val="0007259C"/>
    <w:rsid w:val="00072760"/>
    <w:rsid w:val="000727F0"/>
    <w:rsid w:val="0007299A"/>
    <w:rsid w:val="00072C73"/>
    <w:rsid w:val="00073511"/>
    <w:rsid w:val="00073CFB"/>
    <w:rsid w:val="00073EEC"/>
    <w:rsid w:val="000757F8"/>
    <w:rsid w:val="00075C17"/>
    <w:rsid w:val="00075E2F"/>
    <w:rsid w:val="0007675A"/>
    <w:rsid w:val="00076B4B"/>
    <w:rsid w:val="00076EF9"/>
    <w:rsid w:val="000777ED"/>
    <w:rsid w:val="00077BFF"/>
    <w:rsid w:val="00077C35"/>
    <w:rsid w:val="000801B3"/>
    <w:rsid w:val="00080202"/>
    <w:rsid w:val="000809D5"/>
    <w:rsid w:val="00080DCD"/>
    <w:rsid w:val="00080E22"/>
    <w:rsid w:val="0008252A"/>
    <w:rsid w:val="00082573"/>
    <w:rsid w:val="00083FD8"/>
    <w:rsid w:val="000840A3"/>
    <w:rsid w:val="00084B40"/>
    <w:rsid w:val="00084CC7"/>
    <w:rsid w:val="00084D06"/>
    <w:rsid w:val="00085062"/>
    <w:rsid w:val="000855A8"/>
    <w:rsid w:val="000867B8"/>
    <w:rsid w:val="00086A5F"/>
    <w:rsid w:val="00090ECA"/>
    <w:rsid w:val="000911DD"/>
    <w:rsid w:val="000911EF"/>
    <w:rsid w:val="0009128C"/>
    <w:rsid w:val="00091B69"/>
    <w:rsid w:val="00092897"/>
    <w:rsid w:val="0009365D"/>
    <w:rsid w:val="00093DF9"/>
    <w:rsid w:val="000943F9"/>
    <w:rsid w:val="000945DF"/>
    <w:rsid w:val="000946F7"/>
    <w:rsid w:val="00094B66"/>
    <w:rsid w:val="00095138"/>
    <w:rsid w:val="00096089"/>
    <w:rsid w:val="000962C5"/>
    <w:rsid w:val="000968E3"/>
    <w:rsid w:val="000969F6"/>
    <w:rsid w:val="0009733B"/>
    <w:rsid w:val="00097456"/>
    <w:rsid w:val="00097865"/>
    <w:rsid w:val="000979DD"/>
    <w:rsid w:val="00097BDB"/>
    <w:rsid w:val="00097F5A"/>
    <w:rsid w:val="00097F92"/>
    <w:rsid w:val="000A0EC7"/>
    <w:rsid w:val="000A1130"/>
    <w:rsid w:val="000A164C"/>
    <w:rsid w:val="000A1D75"/>
    <w:rsid w:val="000A1E66"/>
    <w:rsid w:val="000A209D"/>
    <w:rsid w:val="000A29C8"/>
    <w:rsid w:val="000A2AA4"/>
    <w:rsid w:val="000A2C9D"/>
    <w:rsid w:val="000A3599"/>
    <w:rsid w:val="000A3E00"/>
    <w:rsid w:val="000A4317"/>
    <w:rsid w:val="000A4ACE"/>
    <w:rsid w:val="000A4C96"/>
    <w:rsid w:val="000A5277"/>
    <w:rsid w:val="000A5524"/>
    <w:rsid w:val="000A559C"/>
    <w:rsid w:val="000A5BFC"/>
    <w:rsid w:val="000A6868"/>
    <w:rsid w:val="000A71F8"/>
    <w:rsid w:val="000A746C"/>
    <w:rsid w:val="000A77BA"/>
    <w:rsid w:val="000A7CEE"/>
    <w:rsid w:val="000B00AD"/>
    <w:rsid w:val="000B02B9"/>
    <w:rsid w:val="000B06C9"/>
    <w:rsid w:val="000B0D24"/>
    <w:rsid w:val="000B1247"/>
    <w:rsid w:val="000B1663"/>
    <w:rsid w:val="000B275E"/>
    <w:rsid w:val="000B2CA1"/>
    <w:rsid w:val="000B2DE1"/>
    <w:rsid w:val="000B2F33"/>
    <w:rsid w:val="000B30D0"/>
    <w:rsid w:val="000B3362"/>
    <w:rsid w:val="000B3548"/>
    <w:rsid w:val="000B3956"/>
    <w:rsid w:val="000B395B"/>
    <w:rsid w:val="000B3D50"/>
    <w:rsid w:val="000B4CB4"/>
    <w:rsid w:val="000B4D77"/>
    <w:rsid w:val="000B4E3E"/>
    <w:rsid w:val="000B623B"/>
    <w:rsid w:val="000B6CFA"/>
    <w:rsid w:val="000B7D1E"/>
    <w:rsid w:val="000B7FF1"/>
    <w:rsid w:val="000C0A0B"/>
    <w:rsid w:val="000C0ABF"/>
    <w:rsid w:val="000C0CBF"/>
    <w:rsid w:val="000C1A51"/>
    <w:rsid w:val="000C226D"/>
    <w:rsid w:val="000C3CF2"/>
    <w:rsid w:val="000C3DB9"/>
    <w:rsid w:val="000C3E87"/>
    <w:rsid w:val="000C47A3"/>
    <w:rsid w:val="000C48C9"/>
    <w:rsid w:val="000C5F46"/>
    <w:rsid w:val="000C61AC"/>
    <w:rsid w:val="000C621A"/>
    <w:rsid w:val="000C643E"/>
    <w:rsid w:val="000C6862"/>
    <w:rsid w:val="000C6CE1"/>
    <w:rsid w:val="000C7EA4"/>
    <w:rsid w:val="000D0A29"/>
    <w:rsid w:val="000D0B85"/>
    <w:rsid w:val="000D1310"/>
    <w:rsid w:val="000D1F29"/>
    <w:rsid w:val="000D24AD"/>
    <w:rsid w:val="000D2613"/>
    <w:rsid w:val="000D28D2"/>
    <w:rsid w:val="000D2DA7"/>
    <w:rsid w:val="000D2E67"/>
    <w:rsid w:val="000D33FB"/>
    <w:rsid w:val="000D3817"/>
    <w:rsid w:val="000D3C63"/>
    <w:rsid w:val="000D42F7"/>
    <w:rsid w:val="000D4351"/>
    <w:rsid w:val="000D4704"/>
    <w:rsid w:val="000D4B0A"/>
    <w:rsid w:val="000D50B4"/>
    <w:rsid w:val="000D51FE"/>
    <w:rsid w:val="000D5AF1"/>
    <w:rsid w:val="000D6214"/>
    <w:rsid w:val="000D633D"/>
    <w:rsid w:val="000D6586"/>
    <w:rsid w:val="000D6C78"/>
    <w:rsid w:val="000D6D32"/>
    <w:rsid w:val="000D792D"/>
    <w:rsid w:val="000E037D"/>
    <w:rsid w:val="000E0428"/>
    <w:rsid w:val="000E070A"/>
    <w:rsid w:val="000E07CC"/>
    <w:rsid w:val="000E0E2A"/>
    <w:rsid w:val="000E16F1"/>
    <w:rsid w:val="000E1790"/>
    <w:rsid w:val="000E1A42"/>
    <w:rsid w:val="000E2AFA"/>
    <w:rsid w:val="000E336A"/>
    <w:rsid w:val="000E342B"/>
    <w:rsid w:val="000E3ED2"/>
    <w:rsid w:val="000E3F2F"/>
    <w:rsid w:val="000E403F"/>
    <w:rsid w:val="000E4048"/>
    <w:rsid w:val="000E4287"/>
    <w:rsid w:val="000E4751"/>
    <w:rsid w:val="000E4D20"/>
    <w:rsid w:val="000E4EA0"/>
    <w:rsid w:val="000E524E"/>
    <w:rsid w:val="000E5DD2"/>
    <w:rsid w:val="000E5FD9"/>
    <w:rsid w:val="000E5FDB"/>
    <w:rsid w:val="000E6574"/>
    <w:rsid w:val="000E7446"/>
    <w:rsid w:val="000E7756"/>
    <w:rsid w:val="000E7C1C"/>
    <w:rsid w:val="000F0928"/>
    <w:rsid w:val="000F1809"/>
    <w:rsid w:val="000F2958"/>
    <w:rsid w:val="000F2F0A"/>
    <w:rsid w:val="000F3229"/>
    <w:rsid w:val="000F3810"/>
    <w:rsid w:val="000F384A"/>
    <w:rsid w:val="000F3850"/>
    <w:rsid w:val="000F42D3"/>
    <w:rsid w:val="000F4A71"/>
    <w:rsid w:val="000F604F"/>
    <w:rsid w:val="000F635C"/>
    <w:rsid w:val="000F669A"/>
    <w:rsid w:val="000F7774"/>
    <w:rsid w:val="000F7892"/>
    <w:rsid w:val="00102531"/>
    <w:rsid w:val="00102A04"/>
    <w:rsid w:val="00102ED9"/>
    <w:rsid w:val="0010311A"/>
    <w:rsid w:val="001032D7"/>
    <w:rsid w:val="0010419F"/>
    <w:rsid w:val="0010487A"/>
    <w:rsid w:val="001048FD"/>
    <w:rsid w:val="00104E7F"/>
    <w:rsid w:val="0010522A"/>
    <w:rsid w:val="00105717"/>
    <w:rsid w:val="00105936"/>
    <w:rsid w:val="00105F02"/>
    <w:rsid w:val="0010613C"/>
    <w:rsid w:val="0010618C"/>
    <w:rsid w:val="001066A4"/>
    <w:rsid w:val="001072F3"/>
    <w:rsid w:val="001078B9"/>
    <w:rsid w:val="00107C28"/>
    <w:rsid w:val="00107E32"/>
    <w:rsid w:val="00110455"/>
    <w:rsid w:val="0011240F"/>
    <w:rsid w:val="0011267C"/>
    <w:rsid w:val="00112EB5"/>
    <w:rsid w:val="0011324F"/>
    <w:rsid w:val="00113455"/>
    <w:rsid w:val="001137EC"/>
    <w:rsid w:val="00113CE4"/>
    <w:rsid w:val="001142C2"/>
    <w:rsid w:val="0011475E"/>
    <w:rsid w:val="00114969"/>
    <w:rsid w:val="00114BE5"/>
    <w:rsid w:val="001150DC"/>
    <w:rsid w:val="00115251"/>
    <w:rsid w:val="001152F5"/>
    <w:rsid w:val="001159EE"/>
    <w:rsid w:val="00115F7D"/>
    <w:rsid w:val="00116F4A"/>
    <w:rsid w:val="00117743"/>
    <w:rsid w:val="00117D0A"/>
    <w:rsid w:val="00117F5B"/>
    <w:rsid w:val="0012098A"/>
    <w:rsid w:val="00121B43"/>
    <w:rsid w:val="00122A53"/>
    <w:rsid w:val="00122BAF"/>
    <w:rsid w:val="0012437E"/>
    <w:rsid w:val="0012442A"/>
    <w:rsid w:val="0012525C"/>
    <w:rsid w:val="001271AA"/>
    <w:rsid w:val="001272D2"/>
    <w:rsid w:val="0012756A"/>
    <w:rsid w:val="0012767A"/>
    <w:rsid w:val="0012775A"/>
    <w:rsid w:val="00127877"/>
    <w:rsid w:val="001307E7"/>
    <w:rsid w:val="0013093D"/>
    <w:rsid w:val="0013128D"/>
    <w:rsid w:val="0013192C"/>
    <w:rsid w:val="00131A10"/>
    <w:rsid w:val="00131CB5"/>
    <w:rsid w:val="00132007"/>
    <w:rsid w:val="00132658"/>
    <w:rsid w:val="0013331F"/>
    <w:rsid w:val="0013421E"/>
    <w:rsid w:val="00134EDC"/>
    <w:rsid w:val="00135AF0"/>
    <w:rsid w:val="00136BB0"/>
    <w:rsid w:val="0013755D"/>
    <w:rsid w:val="001379D9"/>
    <w:rsid w:val="00140008"/>
    <w:rsid w:val="00140495"/>
    <w:rsid w:val="001419ED"/>
    <w:rsid w:val="001420C0"/>
    <w:rsid w:val="00142549"/>
    <w:rsid w:val="00142B23"/>
    <w:rsid w:val="0014367E"/>
    <w:rsid w:val="00144797"/>
    <w:rsid w:val="00144F6B"/>
    <w:rsid w:val="0014502E"/>
    <w:rsid w:val="001450F2"/>
    <w:rsid w:val="00146147"/>
    <w:rsid w:val="001464D6"/>
    <w:rsid w:val="001465EF"/>
    <w:rsid w:val="0014689F"/>
    <w:rsid w:val="00146FB8"/>
    <w:rsid w:val="00147758"/>
    <w:rsid w:val="0015032C"/>
    <w:rsid w:val="00150935"/>
    <w:rsid w:val="00150DC0"/>
    <w:rsid w:val="00150E30"/>
    <w:rsid w:val="00151168"/>
    <w:rsid w:val="00152858"/>
    <w:rsid w:val="00152FA7"/>
    <w:rsid w:val="0015394D"/>
    <w:rsid w:val="0015461E"/>
    <w:rsid w:val="0015490C"/>
    <w:rsid w:val="00154976"/>
    <w:rsid w:val="00154F1C"/>
    <w:rsid w:val="00155161"/>
    <w:rsid w:val="001566E5"/>
    <w:rsid w:val="00156AE1"/>
    <w:rsid w:val="00156CD4"/>
    <w:rsid w:val="00157A63"/>
    <w:rsid w:val="00157AB1"/>
    <w:rsid w:val="00157FAD"/>
    <w:rsid w:val="00160531"/>
    <w:rsid w:val="00161089"/>
    <w:rsid w:val="0016153B"/>
    <w:rsid w:val="001615BB"/>
    <w:rsid w:val="00162064"/>
    <w:rsid w:val="00162207"/>
    <w:rsid w:val="00162210"/>
    <w:rsid w:val="001622C9"/>
    <w:rsid w:val="001628FD"/>
    <w:rsid w:val="0016336C"/>
    <w:rsid w:val="001633C0"/>
    <w:rsid w:val="00163AAE"/>
    <w:rsid w:val="00163F9F"/>
    <w:rsid w:val="0016427B"/>
    <w:rsid w:val="00164A3E"/>
    <w:rsid w:val="00164A8F"/>
    <w:rsid w:val="00164BCE"/>
    <w:rsid w:val="00164C11"/>
    <w:rsid w:val="00164C2E"/>
    <w:rsid w:val="00165809"/>
    <w:rsid w:val="00166C22"/>
    <w:rsid w:val="00166FF6"/>
    <w:rsid w:val="00167413"/>
    <w:rsid w:val="001704DB"/>
    <w:rsid w:val="00170C1D"/>
    <w:rsid w:val="00170E08"/>
    <w:rsid w:val="0017184B"/>
    <w:rsid w:val="0017301B"/>
    <w:rsid w:val="001740F1"/>
    <w:rsid w:val="001757F7"/>
    <w:rsid w:val="001758FA"/>
    <w:rsid w:val="00175A30"/>
    <w:rsid w:val="00176123"/>
    <w:rsid w:val="0017640F"/>
    <w:rsid w:val="00176B27"/>
    <w:rsid w:val="00176B29"/>
    <w:rsid w:val="00176C78"/>
    <w:rsid w:val="00177EED"/>
    <w:rsid w:val="001803D0"/>
    <w:rsid w:val="00180934"/>
    <w:rsid w:val="00181620"/>
    <w:rsid w:val="00181743"/>
    <w:rsid w:val="001817C3"/>
    <w:rsid w:val="001832DE"/>
    <w:rsid w:val="001836A2"/>
    <w:rsid w:val="001842E8"/>
    <w:rsid w:val="001850D8"/>
    <w:rsid w:val="00186C4D"/>
    <w:rsid w:val="00186FCF"/>
    <w:rsid w:val="00187130"/>
    <w:rsid w:val="001874CB"/>
    <w:rsid w:val="00187CEF"/>
    <w:rsid w:val="00187FD7"/>
    <w:rsid w:val="00190976"/>
    <w:rsid w:val="00191752"/>
    <w:rsid w:val="001918E1"/>
    <w:rsid w:val="00191E4F"/>
    <w:rsid w:val="00191FE7"/>
    <w:rsid w:val="00192447"/>
    <w:rsid w:val="00193255"/>
    <w:rsid w:val="00193B76"/>
    <w:rsid w:val="00193D0E"/>
    <w:rsid w:val="001957AD"/>
    <w:rsid w:val="00196258"/>
    <w:rsid w:val="00196F8E"/>
    <w:rsid w:val="00197DD3"/>
    <w:rsid w:val="00197E8E"/>
    <w:rsid w:val="001A0034"/>
    <w:rsid w:val="001A114F"/>
    <w:rsid w:val="001A172B"/>
    <w:rsid w:val="001A1938"/>
    <w:rsid w:val="001A1E5F"/>
    <w:rsid w:val="001A1E94"/>
    <w:rsid w:val="001A21B8"/>
    <w:rsid w:val="001A22A1"/>
    <w:rsid w:val="001A2503"/>
    <w:rsid w:val="001A2B79"/>
    <w:rsid w:val="001A2B7F"/>
    <w:rsid w:val="001A2F4F"/>
    <w:rsid w:val="001A30FB"/>
    <w:rsid w:val="001A33E0"/>
    <w:rsid w:val="001A3AFD"/>
    <w:rsid w:val="001A3B1F"/>
    <w:rsid w:val="001A496C"/>
    <w:rsid w:val="001A576A"/>
    <w:rsid w:val="001A64F8"/>
    <w:rsid w:val="001A655A"/>
    <w:rsid w:val="001A65DD"/>
    <w:rsid w:val="001A69A4"/>
    <w:rsid w:val="001A6EBC"/>
    <w:rsid w:val="001A73D8"/>
    <w:rsid w:val="001B02C8"/>
    <w:rsid w:val="001B0A40"/>
    <w:rsid w:val="001B1543"/>
    <w:rsid w:val="001B2011"/>
    <w:rsid w:val="001B28DA"/>
    <w:rsid w:val="001B2B6C"/>
    <w:rsid w:val="001B3531"/>
    <w:rsid w:val="001B419D"/>
    <w:rsid w:val="001B5100"/>
    <w:rsid w:val="001B539E"/>
    <w:rsid w:val="001B5DFD"/>
    <w:rsid w:val="001B64F1"/>
    <w:rsid w:val="001B669F"/>
    <w:rsid w:val="001B6990"/>
    <w:rsid w:val="001C1E37"/>
    <w:rsid w:val="001C1E4D"/>
    <w:rsid w:val="001C2095"/>
    <w:rsid w:val="001C2283"/>
    <w:rsid w:val="001C22D3"/>
    <w:rsid w:val="001C3339"/>
    <w:rsid w:val="001C37C1"/>
    <w:rsid w:val="001C4023"/>
    <w:rsid w:val="001C4C29"/>
    <w:rsid w:val="001C4F73"/>
    <w:rsid w:val="001C54D9"/>
    <w:rsid w:val="001C5878"/>
    <w:rsid w:val="001C5D91"/>
    <w:rsid w:val="001C6498"/>
    <w:rsid w:val="001C679C"/>
    <w:rsid w:val="001C6BFE"/>
    <w:rsid w:val="001C6E8E"/>
    <w:rsid w:val="001C73AE"/>
    <w:rsid w:val="001D01C4"/>
    <w:rsid w:val="001D0446"/>
    <w:rsid w:val="001D12EE"/>
    <w:rsid w:val="001D1706"/>
    <w:rsid w:val="001D2411"/>
    <w:rsid w:val="001D30E6"/>
    <w:rsid w:val="001D354E"/>
    <w:rsid w:val="001D4F99"/>
    <w:rsid w:val="001D52B0"/>
    <w:rsid w:val="001D5A18"/>
    <w:rsid w:val="001D6E5B"/>
    <w:rsid w:val="001D75DB"/>
    <w:rsid w:val="001D7713"/>
    <w:rsid w:val="001D7CA4"/>
    <w:rsid w:val="001E031E"/>
    <w:rsid w:val="001E03BF"/>
    <w:rsid w:val="001E057F"/>
    <w:rsid w:val="001E14EB"/>
    <w:rsid w:val="001E1988"/>
    <w:rsid w:val="001E2830"/>
    <w:rsid w:val="001E2ED8"/>
    <w:rsid w:val="001E4199"/>
    <w:rsid w:val="001E4BD0"/>
    <w:rsid w:val="001E56B3"/>
    <w:rsid w:val="001E5DF0"/>
    <w:rsid w:val="001E64E1"/>
    <w:rsid w:val="001E6660"/>
    <w:rsid w:val="001E6DDE"/>
    <w:rsid w:val="001E7737"/>
    <w:rsid w:val="001E7C34"/>
    <w:rsid w:val="001E7DFA"/>
    <w:rsid w:val="001F0150"/>
    <w:rsid w:val="001F0BE4"/>
    <w:rsid w:val="001F14A8"/>
    <w:rsid w:val="001F1B4D"/>
    <w:rsid w:val="001F1BDD"/>
    <w:rsid w:val="001F219C"/>
    <w:rsid w:val="001F2D23"/>
    <w:rsid w:val="001F3D12"/>
    <w:rsid w:val="001F4817"/>
    <w:rsid w:val="001F4852"/>
    <w:rsid w:val="001F5847"/>
    <w:rsid w:val="001F59E6"/>
    <w:rsid w:val="001F6B80"/>
    <w:rsid w:val="001F7062"/>
    <w:rsid w:val="001F7906"/>
    <w:rsid w:val="001F7A8E"/>
    <w:rsid w:val="00202356"/>
    <w:rsid w:val="00202396"/>
    <w:rsid w:val="00202608"/>
    <w:rsid w:val="002032E1"/>
    <w:rsid w:val="002033E8"/>
    <w:rsid w:val="00203470"/>
    <w:rsid w:val="00203F1C"/>
    <w:rsid w:val="002066B1"/>
    <w:rsid w:val="00206936"/>
    <w:rsid w:val="00206C6F"/>
    <w:rsid w:val="00206FBD"/>
    <w:rsid w:val="00207746"/>
    <w:rsid w:val="00207BA8"/>
    <w:rsid w:val="00210E27"/>
    <w:rsid w:val="00210F9D"/>
    <w:rsid w:val="00211DC3"/>
    <w:rsid w:val="00211ECD"/>
    <w:rsid w:val="002121FD"/>
    <w:rsid w:val="00212723"/>
    <w:rsid w:val="00212735"/>
    <w:rsid w:val="002135A0"/>
    <w:rsid w:val="00213976"/>
    <w:rsid w:val="002145E8"/>
    <w:rsid w:val="00214A94"/>
    <w:rsid w:val="00214E7D"/>
    <w:rsid w:val="00215B0C"/>
    <w:rsid w:val="00215DB6"/>
    <w:rsid w:val="00216418"/>
    <w:rsid w:val="00220DFC"/>
    <w:rsid w:val="00220FB2"/>
    <w:rsid w:val="0022182A"/>
    <w:rsid w:val="002219A0"/>
    <w:rsid w:val="00222408"/>
    <w:rsid w:val="0022277D"/>
    <w:rsid w:val="00223AFB"/>
    <w:rsid w:val="00224CD0"/>
    <w:rsid w:val="00225026"/>
    <w:rsid w:val="0022518F"/>
    <w:rsid w:val="002259AA"/>
    <w:rsid w:val="00225EB8"/>
    <w:rsid w:val="002260EF"/>
    <w:rsid w:val="002278D3"/>
    <w:rsid w:val="00227D50"/>
    <w:rsid w:val="00227D78"/>
    <w:rsid w:val="00230031"/>
    <w:rsid w:val="002311AE"/>
    <w:rsid w:val="0023274A"/>
    <w:rsid w:val="00232DBA"/>
    <w:rsid w:val="00233A16"/>
    <w:rsid w:val="00233B32"/>
    <w:rsid w:val="00234A86"/>
    <w:rsid w:val="00234AA7"/>
    <w:rsid w:val="002352B6"/>
    <w:rsid w:val="00235C01"/>
    <w:rsid w:val="00236E34"/>
    <w:rsid w:val="00240185"/>
    <w:rsid w:val="00240649"/>
    <w:rsid w:val="00240BD4"/>
    <w:rsid w:val="00241014"/>
    <w:rsid w:val="002411D4"/>
    <w:rsid w:val="00242053"/>
    <w:rsid w:val="002428F2"/>
    <w:rsid w:val="002429E7"/>
    <w:rsid w:val="00244482"/>
    <w:rsid w:val="002444AB"/>
    <w:rsid w:val="00244EF4"/>
    <w:rsid w:val="00245B7F"/>
    <w:rsid w:val="00245DA3"/>
    <w:rsid w:val="00246D57"/>
    <w:rsid w:val="00246D5C"/>
    <w:rsid w:val="0024706B"/>
    <w:rsid w:val="00247343"/>
    <w:rsid w:val="0024751F"/>
    <w:rsid w:val="00247C5F"/>
    <w:rsid w:val="00247F12"/>
    <w:rsid w:val="002502E1"/>
    <w:rsid w:val="002507DA"/>
    <w:rsid w:val="00250F0F"/>
    <w:rsid w:val="002512EC"/>
    <w:rsid w:val="00251AD2"/>
    <w:rsid w:val="00252F82"/>
    <w:rsid w:val="00252FAF"/>
    <w:rsid w:val="00253030"/>
    <w:rsid w:val="00253085"/>
    <w:rsid w:val="0025395E"/>
    <w:rsid w:val="00254754"/>
    <w:rsid w:val="002549BD"/>
    <w:rsid w:val="002550BB"/>
    <w:rsid w:val="0025565A"/>
    <w:rsid w:val="00255867"/>
    <w:rsid w:val="00256954"/>
    <w:rsid w:val="00256EB0"/>
    <w:rsid w:val="00260129"/>
    <w:rsid w:val="00261924"/>
    <w:rsid w:val="0026234B"/>
    <w:rsid w:val="002627B9"/>
    <w:rsid w:val="00263152"/>
    <w:rsid w:val="0026319E"/>
    <w:rsid w:val="0026323D"/>
    <w:rsid w:val="002640C5"/>
    <w:rsid w:val="0026446B"/>
    <w:rsid w:val="00264652"/>
    <w:rsid w:val="00264B1F"/>
    <w:rsid w:val="00265C56"/>
    <w:rsid w:val="00265CCA"/>
    <w:rsid w:val="00266BDB"/>
    <w:rsid w:val="002701F5"/>
    <w:rsid w:val="002716CD"/>
    <w:rsid w:val="00272915"/>
    <w:rsid w:val="002743E6"/>
    <w:rsid w:val="002744D9"/>
    <w:rsid w:val="00274D4B"/>
    <w:rsid w:val="00274E1D"/>
    <w:rsid w:val="002750DF"/>
    <w:rsid w:val="002754D4"/>
    <w:rsid w:val="002764BA"/>
    <w:rsid w:val="0027697C"/>
    <w:rsid w:val="00277CB2"/>
    <w:rsid w:val="002806F5"/>
    <w:rsid w:val="00281090"/>
    <w:rsid w:val="00281191"/>
    <w:rsid w:val="00281577"/>
    <w:rsid w:val="00281AF5"/>
    <w:rsid w:val="00281CDB"/>
    <w:rsid w:val="0028217E"/>
    <w:rsid w:val="0028231E"/>
    <w:rsid w:val="002823FD"/>
    <w:rsid w:val="00283919"/>
    <w:rsid w:val="00284398"/>
    <w:rsid w:val="00284BEF"/>
    <w:rsid w:val="00284C05"/>
    <w:rsid w:val="00285525"/>
    <w:rsid w:val="00285E26"/>
    <w:rsid w:val="0028729B"/>
    <w:rsid w:val="002872A4"/>
    <w:rsid w:val="00287665"/>
    <w:rsid w:val="00287D73"/>
    <w:rsid w:val="00290454"/>
    <w:rsid w:val="0029126F"/>
    <w:rsid w:val="00291509"/>
    <w:rsid w:val="00291695"/>
    <w:rsid w:val="00291F3F"/>
    <w:rsid w:val="002926BC"/>
    <w:rsid w:val="00292837"/>
    <w:rsid w:val="0029293A"/>
    <w:rsid w:val="00292DAD"/>
    <w:rsid w:val="00292EAC"/>
    <w:rsid w:val="002931C2"/>
    <w:rsid w:val="00293545"/>
    <w:rsid w:val="00293A72"/>
    <w:rsid w:val="00293BEE"/>
    <w:rsid w:val="002957C7"/>
    <w:rsid w:val="00296134"/>
    <w:rsid w:val="002961A5"/>
    <w:rsid w:val="00296D82"/>
    <w:rsid w:val="00297A41"/>
    <w:rsid w:val="00297D8F"/>
    <w:rsid w:val="002A0160"/>
    <w:rsid w:val="002A0473"/>
    <w:rsid w:val="002A0D78"/>
    <w:rsid w:val="002A1191"/>
    <w:rsid w:val="002A1383"/>
    <w:rsid w:val="002A15FB"/>
    <w:rsid w:val="002A272A"/>
    <w:rsid w:val="002A30C3"/>
    <w:rsid w:val="002A32FD"/>
    <w:rsid w:val="002A402C"/>
    <w:rsid w:val="002A4723"/>
    <w:rsid w:val="002A5078"/>
    <w:rsid w:val="002A5768"/>
    <w:rsid w:val="002A5D77"/>
    <w:rsid w:val="002A63D0"/>
    <w:rsid w:val="002A65AC"/>
    <w:rsid w:val="002A65F5"/>
    <w:rsid w:val="002A66B7"/>
    <w:rsid w:val="002A681E"/>
    <w:rsid w:val="002A6AF1"/>
    <w:rsid w:val="002A6F6A"/>
    <w:rsid w:val="002A7712"/>
    <w:rsid w:val="002A7933"/>
    <w:rsid w:val="002A7A63"/>
    <w:rsid w:val="002B0980"/>
    <w:rsid w:val="002B0E0E"/>
    <w:rsid w:val="002B22B3"/>
    <w:rsid w:val="002B2992"/>
    <w:rsid w:val="002B2F3A"/>
    <w:rsid w:val="002B31E4"/>
    <w:rsid w:val="002B38F7"/>
    <w:rsid w:val="002B4F50"/>
    <w:rsid w:val="002B5126"/>
    <w:rsid w:val="002B5591"/>
    <w:rsid w:val="002B5A36"/>
    <w:rsid w:val="002B6AA4"/>
    <w:rsid w:val="002B7CCE"/>
    <w:rsid w:val="002B7D60"/>
    <w:rsid w:val="002C0472"/>
    <w:rsid w:val="002C169D"/>
    <w:rsid w:val="002C16A0"/>
    <w:rsid w:val="002C195A"/>
    <w:rsid w:val="002C1A24"/>
    <w:rsid w:val="002C1C40"/>
    <w:rsid w:val="002C1FE9"/>
    <w:rsid w:val="002C211B"/>
    <w:rsid w:val="002C24AB"/>
    <w:rsid w:val="002C322F"/>
    <w:rsid w:val="002C3A77"/>
    <w:rsid w:val="002C4A17"/>
    <w:rsid w:val="002C4A96"/>
    <w:rsid w:val="002C4D2D"/>
    <w:rsid w:val="002C4F4F"/>
    <w:rsid w:val="002C5274"/>
    <w:rsid w:val="002C5B80"/>
    <w:rsid w:val="002C5F60"/>
    <w:rsid w:val="002C6506"/>
    <w:rsid w:val="002C72E9"/>
    <w:rsid w:val="002D097F"/>
    <w:rsid w:val="002D09AD"/>
    <w:rsid w:val="002D0A48"/>
    <w:rsid w:val="002D201C"/>
    <w:rsid w:val="002D2549"/>
    <w:rsid w:val="002D33CE"/>
    <w:rsid w:val="002D3A57"/>
    <w:rsid w:val="002D3B83"/>
    <w:rsid w:val="002D403F"/>
    <w:rsid w:val="002D4660"/>
    <w:rsid w:val="002D60E2"/>
    <w:rsid w:val="002D63F6"/>
    <w:rsid w:val="002D6524"/>
    <w:rsid w:val="002D6650"/>
    <w:rsid w:val="002D71C3"/>
    <w:rsid w:val="002D71FA"/>
    <w:rsid w:val="002D7C9B"/>
    <w:rsid w:val="002D7D05"/>
    <w:rsid w:val="002E0580"/>
    <w:rsid w:val="002E11B0"/>
    <w:rsid w:val="002E19BC"/>
    <w:rsid w:val="002E20C8"/>
    <w:rsid w:val="002E20D7"/>
    <w:rsid w:val="002E37A2"/>
    <w:rsid w:val="002E3D5E"/>
    <w:rsid w:val="002E4290"/>
    <w:rsid w:val="002E52AC"/>
    <w:rsid w:val="002E568D"/>
    <w:rsid w:val="002E5F8C"/>
    <w:rsid w:val="002E65BD"/>
    <w:rsid w:val="002E66A6"/>
    <w:rsid w:val="002E69D5"/>
    <w:rsid w:val="002E758E"/>
    <w:rsid w:val="002E7B24"/>
    <w:rsid w:val="002F08F3"/>
    <w:rsid w:val="002F0DB1"/>
    <w:rsid w:val="002F1295"/>
    <w:rsid w:val="002F2833"/>
    <w:rsid w:val="002F2885"/>
    <w:rsid w:val="002F3260"/>
    <w:rsid w:val="002F3B01"/>
    <w:rsid w:val="002F45A1"/>
    <w:rsid w:val="002F54B0"/>
    <w:rsid w:val="002F5588"/>
    <w:rsid w:val="002F64C6"/>
    <w:rsid w:val="002F6AE6"/>
    <w:rsid w:val="002F75BE"/>
    <w:rsid w:val="00300643"/>
    <w:rsid w:val="00300715"/>
    <w:rsid w:val="00300BDF"/>
    <w:rsid w:val="0030128F"/>
    <w:rsid w:val="0030203D"/>
    <w:rsid w:val="003027BA"/>
    <w:rsid w:val="003037F9"/>
    <w:rsid w:val="0030463F"/>
    <w:rsid w:val="00305381"/>
    <w:rsid w:val="003054C1"/>
    <w:rsid w:val="0030583E"/>
    <w:rsid w:val="003058C0"/>
    <w:rsid w:val="00305E74"/>
    <w:rsid w:val="003067EE"/>
    <w:rsid w:val="003076FE"/>
    <w:rsid w:val="00307B17"/>
    <w:rsid w:val="00307FE1"/>
    <w:rsid w:val="00310D41"/>
    <w:rsid w:val="00310D6B"/>
    <w:rsid w:val="00311115"/>
    <w:rsid w:val="00311A32"/>
    <w:rsid w:val="00311A99"/>
    <w:rsid w:val="00311BA1"/>
    <w:rsid w:val="0031227B"/>
    <w:rsid w:val="0031394D"/>
    <w:rsid w:val="00313B10"/>
    <w:rsid w:val="003141C3"/>
    <w:rsid w:val="0031550E"/>
    <w:rsid w:val="00315B13"/>
    <w:rsid w:val="003160C3"/>
    <w:rsid w:val="003164BA"/>
    <w:rsid w:val="00317CC0"/>
    <w:rsid w:val="00320149"/>
    <w:rsid w:val="003204CD"/>
    <w:rsid w:val="00320B10"/>
    <w:rsid w:val="00320C76"/>
    <w:rsid w:val="003210F7"/>
    <w:rsid w:val="00321646"/>
    <w:rsid w:val="003220E5"/>
    <w:rsid w:val="003221FC"/>
    <w:rsid w:val="00322692"/>
    <w:rsid w:val="003237ED"/>
    <w:rsid w:val="00323A83"/>
    <w:rsid w:val="003242AD"/>
    <w:rsid w:val="003243E0"/>
    <w:rsid w:val="003248E4"/>
    <w:rsid w:val="00324A06"/>
    <w:rsid w:val="00324C37"/>
    <w:rsid w:val="00325801"/>
    <w:rsid w:val="003258E6"/>
    <w:rsid w:val="00325949"/>
    <w:rsid w:val="00325975"/>
    <w:rsid w:val="00325C1E"/>
    <w:rsid w:val="003266EA"/>
    <w:rsid w:val="00327179"/>
    <w:rsid w:val="00327269"/>
    <w:rsid w:val="00327289"/>
    <w:rsid w:val="0032747C"/>
    <w:rsid w:val="0032791B"/>
    <w:rsid w:val="00327932"/>
    <w:rsid w:val="00327D16"/>
    <w:rsid w:val="003304E2"/>
    <w:rsid w:val="003311F7"/>
    <w:rsid w:val="00331502"/>
    <w:rsid w:val="003318D2"/>
    <w:rsid w:val="00331BCE"/>
    <w:rsid w:val="003321F5"/>
    <w:rsid w:val="003322DA"/>
    <w:rsid w:val="0033383D"/>
    <w:rsid w:val="00334499"/>
    <w:rsid w:val="00335673"/>
    <w:rsid w:val="0033575D"/>
    <w:rsid w:val="0033577B"/>
    <w:rsid w:val="00335AB1"/>
    <w:rsid w:val="0033628C"/>
    <w:rsid w:val="003369A2"/>
    <w:rsid w:val="00336ED3"/>
    <w:rsid w:val="0033793B"/>
    <w:rsid w:val="003400E0"/>
    <w:rsid w:val="00340ABA"/>
    <w:rsid w:val="00340E0B"/>
    <w:rsid w:val="00341327"/>
    <w:rsid w:val="00342197"/>
    <w:rsid w:val="00342283"/>
    <w:rsid w:val="0034251C"/>
    <w:rsid w:val="00343058"/>
    <w:rsid w:val="00343A87"/>
    <w:rsid w:val="00343DDF"/>
    <w:rsid w:val="003442CC"/>
    <w:rsid w:val="003445F0"/>
    <w:rsid w:val="00344751"/>
    <w:rsid w:val="00344A36"/>
    <w:rsid w:val="003456F4"/>
    <w:rsid w:val="00345A00"/>
    <w:rsid w:val="00345CDF"/>
    <w:rsid w:val="00345ED8"/>
    <w:rsid w:val="003461FE"/>
    <w:rsid w:val="00346AFB"/>
    <w:rsid w:val="00347FB6"/>
    <w:rsid w:val="00350259"/>
    <w:rsid w:val="003504FD"/>
    <w:rsid w:val="00350551"/>
    <w:rsid w:val="00350585"/>
    <w:rsid w:val="00350881"/>
    <w:rsid w:val="00352944"/>
    <w:rsid w:val="00352A0F"/>
    <w:rsid w:val="00352E42"/>
    <w:rsid w:val="003533DD"/>
    <w:rsid w:val="00353476"/>
    <w:rsid w:val="0035372A"/>
    <w:rsid w:val="0035382C"/>
    <w:rsid w:val="00354547"/>
    <w:rsid w:val="00354D62"/>
    <w:rsid w:val="00354EBB"/>
    <w:rsid w:val="003559D7"/>
    <w:rsid w:val="00355E71"/>
    <w:rsid w:val="00356FEE"/>
    <w:rsid w:val="0035710D"/>
    <w:rsid w:val="003575FF"/>
    <w:rsid w:val="00357D55"/>
    <w:rsid w:val="00357E42"/>
    <w:rsid w:val="00360561"/>
    <w:rsid w:val="00360CDA"/>
    <w:rsid w:val="00361594"/>
    <w:rsid w:val="0036262D"/>
    <w:rsid w:val="0036264C"/>
    <w:rsid w:val="003627FF"/>
    <w:rsid w:val="0036298E"/>
    <w:rsid w:val="00362E8B"/>
    <w:rsid w:val="00363513"/>
    <w:rsid w:val="0036396E"/>
    <w:rsid w:val="00363B9E"/>
    <w:rsid w:val="00363C19"/>
    <w:rsid w:val="00365300"/>
    <w:rsid w:val="003657E5"/>
    <w:rsid w:val="0036589C"/>
    <w:rsid w:val="00365ED1"/>
    <w:rsid w:val="00366454"/>
    <w:rsid w:val="003665D2"/>
    <w:rsid w:val="00366C88"/>
    <w:rsid w:val="00366E90"/>
    <w:rsid w:val="00367E53"/>
    <w:rsid w:val="00370B6B"/>
    <w:rsid w:val="00371312"/>
    <w:rsid w:val="0037136A"/>
    <w:rsid w:val="0037156F"/>
    <w:rsid w:val="003719CA"/>
    <w:rsid w:val="003719E1"/>
    <w:rsid w:val="00371DC7"/>
    <w:rsid w:val="00372508"/>
    <w:rsid w:val="00372953"/>
    <w:rsid w:val="00372FB7"/>
    <w:rsid w:val="003739BE"/>
    <w:rsid w:val="00373E78"/>
    <w:rsid w:val="00374C7E"/>
    <w:rsid w:val="00375887"/>
    <w:rsid w:val="00375BCF"/>
    <w:rsid w:val="003761C0"/>
    <w:rsid w:val="003765EC"/>
    <w:rsid w:val="00376794"/>
    <w:rsid w:val="0037713A"/>
    <w:rsid w:val="00377A9D"/>
    <w:rsid w:val="00377B21"/>
    <w:rsid w:val="00380198"/>
    <w:rsid w:val="003803B4"/>
    <w:rsid w:val="00380723"/>
    <w:rsid w:val="00380D75"/>
    <w:rsid w:val="0038127A"/>
    <w:rsid w:val="0038179F"/>
    <w:rsid w:val="00382A61"/>
    <w:rsid w:val="0038351B"/>
    <w:rsid w:val="003836FC"/>
    <w:rsid w:val="00383C6A"/>
    <w:rsid w:val="00383ED0"/>
    <w:rsid w:val="003850DF"/>
    <w:rsid w:val="00385130"/>
    <w:rsid w:val="003851D2"/>
    <w:rsid w:val="003852F0"/>
    <w:rsid w:val="003853D0"/>
    <w:rsid w:val="003858D2"/>
    <w:rsid w:val="00385C79"/>
    <w:rsid w:val="00385F61"/>
    <w:rsid w:val="0038667C"/>
    <w:rsid w:val="00387ADD"/>
    <w:rsid w:val="00387E28"/>
    <w:rsid w:val="00390862"/>
    <w:rsid w:val="00390CE3"/>
    <w:rsid w:val="0039118B"/>
    <w:rsid w:val="00391449"/>
    <w:rsid w:val="00391823"/>
    <w:rsid w:val="003922CF"/>
    <w:rsid w:val="0039298E"/>
    <w:rsid w:val="0039305E"/>
    <w:rsid w:val="003934A3"/>
    <w:rsid w:val="003934DC"/>
    <w:rsid w:val="00393AAF"/>
    <w:rsid w:val="00394032"/>
    <w:rsid w:val="00394175"/>
    <w:rsid w:val="00394876"/>
    <w:rsid w:val="00394AAF"/>
    <w:rsid w:val="00394CE5"/>
    <w:rsid w:val="00395989"/>
    <w:rsid w:val="00395BDB"/>
    <w:rsid w:val="00396B06"/>
    <w:rsid w:val="003970DC"/>
    <w:rsid w:val="00397A04"/>
    <w:rsid w:val="00397C64"/>
    <w:rsid w:val="00397EBC"/>
    <w:rsid w:val="00397F03"/>
    <w:rsid w:val="003A0168"/>
    <w:rsid w:val="003A0486"/>
    <w:rsid w:val="003A048F"/>
    <w:rsid w:val="003A063D"/>
    <w:rsid w:val="003A10E0"/>
    <w:rsid w:val="003A114E"/>
    <w:rsid w:val="003A14C8"/>
    <w:rsid w:val="003A1E15"/>
    <w:rsid w:val="003A1E51"/>
    <w:rsid w:val="003A2542"/>
    <w:rsid w:val="003A2AC9"/>
    <w:rsid w:val="003A2C52"/>
    <w:rsid w:val="003A2E9C"/>
    <w:rsid w:val="003A30E9"/>
    <w:rsid w:val="003A3360"/>
    <w:rsid w:val="003A35EF"/>
    <w:rsid w:val="003A3A73"/>
    <w:rsid w:val="003A3DFF"/>
    <w:rsid w:val="003A4D8F"/>
    <w:rsid w:val="003A5ACA"/>
    <w:rsid w:val="003A5D88"/>
    <w:rsid w:val="003A618F"/>
    <w:rsid w:val="003A6341"/>
    <w:rsid w:val="003A6924"/>
    <w:rsid w:val="003A7B79"/>
    <w:rsid w:val="003A7BF0"/>
    <w:rsid w:val="003A7C9E"/>
    <w:rsid w:val="003B00A0"/>
    <w:rsid w:val="003B016E"/>
    <w:rsid w:val="003B037E"/>
    <w:rsid w:val="003B0B0C"/>
    <w:rsid w:val="003B0DC5"/>
    <w:rsid w:val="003B27CD"/>
    <w:rsid w:val="003B2C50"/>
    <w:rsid w:val="003B2E09"/>
    <w:rsid w:val="003B5A47"/>
    <w:rsid w:val="003B5E1D"/>
    <w:rsid w:val="003B6020"/>
    <w:rsid w:val="003B6744"/>
    <w:rsid w:val="003B67FD"/>
    <w:rsid w:val="003B6A61"/>
    <w:rsid w:val="003B6F34"/>
    <w:rsid w:val="003B6F8A"/>
    <w:rsid w:val="003B7360"/>
    <w:rsid w:val="003B7FCA"/>
    <w:rsid w:val="003C00F0"/>
    <w:rsid w:val="003C05BD"/>
    <w:rsid w:val="003C171C"/>
    <w:rsid w:val="003C193A"/>
    <w:rsid w:val="003C1B74"/>
    <w:rsid w:val="003C1C17"/>
    <w:rsid w:val="003C1D8D"/>
    <w:rsid w:val="003C2198"/>
    <w:rsid w:val="003C2988"/>
    <w:rsid w:val="003C322D"/>
    <w:rsid w:val="003C393F"/>
    <w:rsid w:val="003C4941"/>
    <w:rsid w:val="003C4A11"/>
    <w:rsid w:val="003C4C95"/>
    <w:rsid w:val="003C5DF1"/>
    <w:rsid w:val="003C6AA0"/>
    <w:rsid w:val="003C7556"/>
    <w:rsid w:val="003C7E1E"/>
    <w:rsid w:val="003D0679"/>
    <w:rsid w:val="003D0B2D"/>
    <w:rsid w:val="003D0F63"/>
    <w:rsid w:val="003D1332"/>
    <w:rsid w:val="003D1E88"/>
    <w:rsid w:val="003D26DB"/>
    <w:rsid w:val="003D2C7A"/>
    <w:rsid w:val="003D37C8"/>
    <w:rsid w:val="003D398E"/>
    <w:rsid w:val="003D4081"/>
    <w:rsid w:val="003D42C0"/>
    <w:rsid w:val="003D4A8F"/>
    <w:rsid w:val="003D4E2F"/>
    <w:rsid w:val="003D5043"/>
    <w:rsid w:val="003D5B29"/>
    <w:rsid w:val="003D5BFB"/>
    <w:rsid w:val="003D5DB6"/>
    <w:rsid w:val="003D5DC1"/>
    <w:rsid w:val="003D64B7"/>
    <w:rsid w:val="003D6D62"/>
    <w:rsid w:val="003D7487"/>
    <w:rsid w:val="003D7818"/>
    <w:rsid w:val="003D7DCD"/>
    <w:rsid w:val="003E095A"/>
    <w:rsid w:val="003E0E7B"/>
    <w:rsid w:val="003E0EEE"/>
    <w:rsid w:val="003E21D5"/>
    <w:rsid w:val="003E2445"/>
    <w:rsid w:val="003E2528"/>
    <w:rsid w:val="003E3188"/>
    <w:rsid w:val="003E3BB2"/>
    <w:rsid w:val="003E52D5"/>
    <w:rsid w:val="003E547B"/>
    <w:rsid w:val="003E5B9B"/>
    <w:rsid w:val="003E5E20"/>
    <w:rsid w:val="003E6B93"/>
    <w:rsid w:val="003E7074"/>
    <w:rsid w:val="003E74D0"/>
    <w:rsid w:val="003E769D"/>
    <w:rsid w:val="003F0B41"/>
    <w:rsid w:val="003F10A1"/>
    <w:rsid w:val="003F15A4"/>
    <w:rsid w:val="003F1754"/>
    <w:rsid w:val="003F1DD6"/>
    <w:rsid w:val="003F2879"/>
    <w:rsid w:val="003F34A1"/>
    <w:rsid w:val="003F3DF2"/>
    <w:rsid w:val="003F41D4"/>
    <w:rsid w:val="003F4478"/>
    <w:rsid w:val="003F4A73"/>
    <w:rsid w:val="003F5290"/>
    <w:rsid w:val="003F535B"/>
    <w:rsid w:val="003F5945"/>
    <w:rsid w:val="003F5B58"/>
    <w:rsid w:val="003F69B5"/>
    <w:rsid w:val="003F6B0B"/>
    <w:rsid w:val="003F771C"/>
    <w:rsid w:val="0040072B"/>
    <w:rsid w:val="00401481"/>
    <w:rsid w:val="0040174A"/>
    <w:rsid w:val="004018FA"/>
    <w:rsid w:val="00402042"/>
    <w:rsid w:val="0040222A"/>
    <w:rsid w:val="0040258B"/>
    <w:rsid w:val="0040267F"/>
    <w:rsid w:val="00402958"/>
    <w:rsid w:val="00402FD0"/>
    <w:rsid w:val="00404448"/>
    <w:rsid w:val="004045C4"/>
    <w:rsid w:val="004047BC"/>
    <w:rsid w:val="004049FB"/>
    <w:rsid w:val="004059FF"/>
    <w:rsid w:val="00406660"/>
    <w:rsid w:val="004079CF"/>
    <w:rsid w:val="004100F7"/>
    <w:rsid w:val="004109B5"/>
    <w:rsid w:val="004110F2"/>
    <w:rsid w:val="004120D5"/>
    <w:rsid w:val="004136C3"/>
    <w:rsid w:val="00413784"/>
    <w:rsid w:val="00414CB3"/>
    <w:rsid w:val="0041563D"/>
    <w:rsid w:val="00415981"/>
    <w:rsid w:val="00417EB7"/>
    <w:rsid w:val="00420218"/>
    <w:rsid w:val="0042043C"/>
    <w:rsid w:val="004210FB"/>
    <w:rsid w:val="004212F8"/>
    <w:rsid w:val="004214CF"/>
    <w:rsid w:val="00422774"/>
    <w:rsid w:val="00422D18"/>
    <w:rsid w:val="004238D7"/>
    <w:rsid w:val="00423B6E"/>
    <w:rsid w:val="00423BB5"/>
    <w:rsid w:val="00423EEF"/>
    <w:rsid w:val="00424E42"/>
    <w:rsid w:val="00425508"/>
    <w:rsid w:val="0042552E"/>
    <w:rsid w:val="00425B1C"/>
    <w:rsid w:val="00426366"/>
    <w:rsid w:val="00426638"/>
    <w:rsid w:val="00426E25"/>
    <w:rsid w:val="00427D9C"/>
    <w:rsid w:val="00427E7E"/>
    <w:rsid w:val="004307FD"/>
    <w:rsid w:val="00430912"/>
    <w:rsid w:val="00430AC6"/>
    <w:rsid w:val="00431167"/>
    <w:rsid w:val="0043136B"/>
    <w:rsid w:val="00431CD0"/>
    <w:rsid w:val="0043277F"/>
    <w:rsid w:val="00432A97"/>
    <w:rsid w:val="004335A1"/>
    <w:rsid w:val="0043465D"/>
    <w:rsid w:val="00434CEE"/>
    <w:rsid w:val="00434E56"/>
    <w:rsid w:val="00435082"/>
    <w:rsid w:val="0043548C"/>
    <w:rsid w:val="00435B5B"/>
    <w:rsid w:val="00435DF6"/>
    <w:rsid w:val="00435FD8"/>
    <w:rsid w:val="00436216"/>
    <w:rsid w:val="004363D2"/>
    <w:rsid w:val="00436FED"/>
    <w:rsid w:val="004375D4"/>
    <w:rsid w:val="004378B9"/>
    <w:rsid w:val="00437946"/>
    <w:rsid w:val="00440CAC"/>
    <w:rsid w:val="00442030"/>
    <w:rsid w:val="00442574"/>
    <w:rsid w:val="0044280E"/>
    <w:rsid w:val="004433F2"/>
    <w:rsid w:val="004437E8"/>
    <w:rsid w:val="00443B6E"/>
    <w:rsid w:val="004442DE"/>
    <w:rsid w:val="0044513A"/>
    <w:rsid w:val="0044543D"/>
    <w:rsid w:val="00445F8A"/>
    <w:rsid w:val="00446740"/>
    <w:rsid w:val="00446775"/>
    <w:rsid w:val="00446C07"/>
    <w:rsid w:val="00450636"/>
    <w:rsid w:val="00450A07"/>
    <w:rsid w:val="00450EE4"/>
    <w:rsid w:val="00450F24"/>
    <w:rsid w:val="004512B9"/>
    <w:rsid w:val="004515B5"/>
    <w:rsid w:val="004519E2"/>
    <w:rsid w:val="00451A17"/>
    <w:rsid w:val="004526F5"/>
    <w:rsid w:val="004532B9"/>
    <w:rsid w:val="004536AB"/>
    <w:rsid w:val="0045380C"/>
    <w:rsid w:val="00453BE9"/>
    <w:rsid w:val="00454087"/>
    <w:rsid w:val="00454100"/>
    <w:rsid w:val="0045420A"/>
    <w:rsid w:val="004545BD"/>
    <w:rsid w:val="00454690"/>
    <w:rsid w:val="00454A04"/>
    <w:rsid w:val="004554D4"/>
    <w:rsid w:val="004562CB"/>
    <w:rsid w:val="00456A15"/>
    <w:rsid w:val="004570F5"/>
    <w:rsid w:val="00457E37"/>
    <w:rsid w:val="00460267"/>
    <w:rsid w:val="00461744"/>
    <w:rsid w:val="004617C8"/>
    <w:rsid w:val="00462DCC"/>
    <w:rsid w:val="00462F12"/>
    <w:rsid w:val="00463B56"/>
    <w:rsid w:val="0046463B"/>
    <w:rsid w:val="004647F8"/>
    <w:rsid w:val="0046508F"/>
    <w:rsid w:val="00465E15"/>
    <w:rsid w:val="00466185"/>
    <w:rsid w:val="00466303"/>
    <w:rsid w:val="004668A7"/>
    <w:rsid w:val="00466D96"/>
    <w:rsid w:val="00467747"/>
    <w:rsid w:val="00470017"/>
    <w:rsid w:val="00470425"/>
    <w:rsid w:val="00470B56"/>
    <w:rsid w:val="00470F48"/>
    <w:rsid w:val="0047105A"/>
    <w:rsid w:val="00471298"/>
    <w:rsid w:val="00471C1F"/>
    <w:rsid w:val="00471FD2"/>
    <w:rsid w:val="0047325D"/>
    <w:rsid w:val="00473899"/>
    <w:rsid w:val="00473C98"/>
    <w:rsid w:val="00473F0D"/>
    <w:rsid w:val="00474965"/>
    <w:rsid w:val="00475716"/>
    <w:rsid w:val="0047618E"/>
    <w:rsid w:val="0047643E"/>
    <w:rsid w:val="00476825"/>
    <w:rsid w:val="00476D81"/>
    <w:rsid w:val="00477B9A"/>
    <w:rsid w:val="00477C58"/>
    <w:rsid w:val="00480428"/>
    <w:rsid w:val="0048082D"/>
    <w:rsid w:val="0048088E"/>
    <w:rsid w:val="00480D65"/>
    <w:rsid w:val="00481881"/>
    <w:rsid w:val="00481A77"/>
    <w:rsid w:val="004822D6"/>
    <w:rsid w:val="00482DF8"/>
    <w:rsid w:val="00482E96"/>
    <w:rsid w:val="00483336"/>
    <w:rsid w:val="004834E3"/>
    <w:rsid w:val="00484846"/>
    <w:rsid w:val="00484FB6"/>
    <w:rsid w:val="00485652"/>
    <w:rsid w:val="004864DE"/>
    <w:rsid w:val="00486884"/>
    <w:rsid w:val="00486ACE"/>
    <w:rsid w:val="00486D5D"/>
    <w:rsid w:val="00486EDD"/>
    <w:rsid w:val="00487054"/>
    <w:rsid w:val="0048753D"/>
    <w:rsid w:val="00490850"/>
    <w:rsid w:val="00490A0F"/>
    <w:rsid w:val="004911A5"/>
    <w:rsid w:val="00492015"/>
    <w:rsid w:val="00492F07"/>
    <w:rsid w:val="004944B9"/>
    <w:rsid w:val="00494BE5"/>
    <w:rsid w:val="0049578D"/>
    <w:rsid w:val="00496850"/>
    <w:rsid w:val="004A030C"/>
    <w:rsid w:val="004A036E"/>
    <w:rsid w:val="004A070A"/>
    <w:rsid w:val="004A0EBA"/>
    <w:rsid w:val="004A1796"/>
    <w:rsid w:val="004A192D"/>
    <w:rsid w:val="004A2538"/>
    <w:rsid w:val="004A331E"/>
    <w:rsid w:val="004A3B99"/>
    <w:rsid w:val="004A42AF"/>
    <w:rsid w:val="004A45FE"/>
    <w:rsid w:val="004A4656"/>
    <w:rsid w:val="004A5BBE"/>
    <w:rsid w:val="004A5BD3"/>
    <w:rsid w:val="004A5D48"/>
    <w:rsid w:val="004A5F16"/>
    <w:rsid w:val="004A61ED"/>
    <w:rsid w:val="004A7A0C"/>
    <w:rsid w:val="004A7F42"/>
    <w:rsid w:val="004B0089"/>
    <w:rsid w:val="004B0436"/>
    <w:rsid w:val="004B0C15"/>
    <w:rsid w:val="004B0FEC"/>
    <w:rsid w:val="004B1726"/>
    <w:rsid w:val="004B2561"/>
    <w:rsid w:val="004B3181"/>
    <w:rsid w:val="004B357F"/>
    <w:rsid w:val="004B35EA"/>
    <w:rsid w:val="004B509E"/>
    <w:rsid w:val="004B5426"/>
    <w:rsid w:val="004B6431"/>
    <w:rsid w:val="004B69E4"/>
    <w:rsid w:val="004B6CD9"/>
    <w:rsid w:val="004B7AAD"/>
    <w:rsid w:val="004C0598"/>
    <w:rsid w:val="004C1046"/>
    <w:rsid w:val="004C1225"/>
    <w:rsid w:val="004C148A"/>
    <w:rsid w:val="004C14C5"/>
    <w:rsid w:val="004C1AF6"/>
    <w:rsid w:val="004C1DA5"/>
    <w:rsid w:val="004C244C"/>
    <w:rsid w:val="004C2914"/>
    <w:rsid w:val="004C29F4"/>
    <w:rsid w:val="004C3AA6"/>
    <w:rsid w:val="004C3B0B"/>
    <w:rsid w:val="004C43E4"/>
    <w:rsid w:val="004C559E"/>
    <w:rsid w:val="004C57B6"/>
    <w:rsid w:val="004C57DD"/>
    <w:rsid w:val="004C607E"/>
    <w:rsid w:val="004C67B2"/>
    <w:rsid w:val="004C6800"/>
    <w:rsid w:val="004C6C39"/>
    <w:rsid w:val="004C6D63"/>
    <w:rsid w:val="004C6DB7"/>
    <w:rsid w:val="004C7514"/>
    <w:rsid w:val="004C7727"/>
    <w:rsid w:val="004C779A"/>
    <w:rsid w:val="004C78BD"/>
    <w:rsid w:val="004C79F7"/>
    <w:rsid w:val="004D01D6"/>
    <w:rsid w:val="004D075F"/>
    <w:rsid w:val="004D12CC"/>
    <w:rsid w:val="004D19E4"/>
    <w:rsid w:val="004D1B76"/>
    <w:rsid w:val="004D1BD2"/>
    <w:rsid w:val="004D1F36"/>
    <w:rsid w:val="004D2EB4"/>
    <w:rsid w:val="004D32FA"/>
    <w:rsid w:val="004D344E"/>
    <w:rsid w:val="004D3648"/>
    <w:rsid w:val="004D3F1B"/>
    <w:rsid w:val="004D4845"/>
    <w:rsid w:val="004D5AED"/>
    <w:rsid w:val="004D623E"/>
    <w:rsid w:val="004D7A95"/>
    <w:rsid w:val="004E019E"/>
    <w:rsid w:val="004E06EC"/>
    <w:rsid w:val="004E06EE"/>
    <w:rsid w:val="004E0A3F"/>
    <w:rsid w:val="004E1E67"/>
    <w:rsid w:val="004E29D5"/>
    <w:rsid w:val="004E2CB7"/>
    <w:rsid w:val="004E3539"/>
    <w:rsid w:val="004E37F6"/>
    <w:rsid w:val="004E59EF"/>
    <w:rsid w:val="004E5CB6"/>
    <w:rsid w:val="004E5CCF"/>
    <w:rsid w:val="004E6254"/>
    <w:rsid w:val="004E6BB2"/>
    <w:rsid w:val="004E71CD"/>
    <w:rsid w:val="004E7336"/>
    <w:rsid w:val="004E77AA"/>
    <w:rsid w:val="004F016A"/>
    <w:rsid w:val="004F0328"/>
    <w:rsid w:val="004F0BA5"/>
    <w:rsid w:val="004F1067"/>
    <w:rsid w:val="004F1A3F"/>
    <w:rsid w:val="004F215C"/>
    <w:rsid w:val="004F21A2"/>
    <w:rsid w:val="004F21B3"/>
    <w:rsid w:val="004F24C8"/>
    <w:rsid w:val="004F272D"/>
    <w:rsid w:val="004F467D"/>
    <w:rsid w:val="004F4CCC"/>
    <w:rsid w:val="004F4FE2"/>
    <w:rsid w:val="004F5669"/>
    <w:rsid w:val="004F58C0"/>
    <w:rsid w:val="004F5E80"/>
    <w:rsid w:val="004F6104"/>
    <w:rsid w:val="004F6290"/>
    <w:rsid w:val="004F64B9"/>
    <w:rsid w:val="004F6C0E"/>
    <w:rsid w:val="00500108"/>
    <w:rsid w:val="00500228"/>
    <w:rsid w:val="00500902"/>
    <w:rsid w:val="00500C10"/>
    <w:rsid w:val="00500F94"/>
    <w:rsid w:val="005016BC"/>
    <w:rsid w:val="00501D9E"/>
    <w:rsid w:val="0050208E"/>
    <w:rsid w:val="0050231F"/>
    <w:rsid w:val="00502FB3"/>
    <w:rsid w:val="00503447"/>
    <w:rsid w:val="00503758"/>
    <w:rsid w:val="00503DE9"/>
    <w:rsid w:val="00504708"/>
    <w:rsid w:val="0050530C"/>
    <w:rsid w:val="00505DEA"/>
    <w:rsid w:val="005061C0"/>
    <w:rsid w:val="00507275"/>
    <w:rsid w:val="0050775C"/>
    <w:rsid w:val="00507782"/>
    <w:rsid w:val="005107C0"/>
    <w:rsid w:val="00510805"/>
    <w:rsid w:val="005109FC"/>
    <w:rsid w:val="0051107E"/>
    <w:rsid w:val="00511FCF"/>
    <w:rsid w:val="00512A04"/>
    <w:rsid w:val="00513A44"/>
    <w:rsid w:val="00513B5F"/>
    <w:rsid w:val="00514065"/>
    <w:rsid w:val="005142FB"/>
    <w:rsid w:val="00514402"/>
    <w:rsid w:val="0051445A"/>
    <w:rsid w:val="00514BC1"/>
    <w:rsid w:val="00514F12"/>
    <w:rsid w:val="005153F2"/>
    <w:rsid w:val="00515709"/>
    <w:rsid w:val="00515B85"/>
    <w:rsid w:val="00516332"/>
    <w:rsid w:val="005163A7"/>
    <w:rsid w:val="00516845"/>
    <w:rsid w:val="00516F15"/>
    <w:rsid w:val="005203E2"/>
    <w:rsid w:val="00520499"/>
    <w:rsid w:val="005206AA"/>
    <w:rsid w:val="005211F1"/>
    <w:rsid w:val="00522329"/>
    <w:rsid w:val="00522799"/>
    <w:rsid w:val="00522848"/>
    <w:rsid w:val="00522EF9"/>
    <w:rsid w:val="00523044"/>
    <w:rsid w:val="0052349B"/>
    <w:rsid w:val="00523AA1"/>
    <w:rsid w:val="00524571"/>
    <w:rsid w:val="005249F5"/>
    <w:rsid w:val="00525048"/>
    <w:rsid w:val="00525878"/>
    <w:rsid w:val="00525B90"/>
    <w:rsid w:val="005260F7"/>
    <w:rsid w:val="00526D6D"/>
    <w:rsid w:val="005276A9"/>
    <w:rsid w:val="00527773"/>
    <w:rsid w:val="00527FDC"/>
    <w:rsid w:val="00530162"/>
    <w:rsid w:val="00530211"/>
    <w:rsid w:val="005312D3"/>
    <w:rsid w:val="005314DA"/>
    <w:rsid w:val="0053162F"/>
    <w:rsid w:val="005318E6"/>
    <w:rsid w:val="005321CA"/>
    <w:rsid w:val="0053289B"/>
    <w:rsid w:val="00532B1E"/>
    <w:rsid w:val="0053311D"/>
    <w:rsid w:val="00533AC1"/>
    <w:rsid w:val="005345D4"/>
    <w:rsid w:val="00534B33"/>
    <w:rsid w:val="0053507A"/>
    <w:rsid w:val="00535C1C"/>
    <w:rsid w:val="00536565"/>
    <w:rsid w:val="005409D0"/>
    <w:rsid w:val="005411F7"/>
    <w:rsid w:val="00543BD1"/>
    <w:rsid w:val="0054427D"/>
    <w:rsid w:val="00544A94"/>
    <w:rsid w:val="00544EF0"/>
    <w:rsid w:val="00546E00"/>
    <w:rsid w:val="005472F2"/>
    <w:rsid w:val="00547F52"/>
    <w:rsid w:val="0055018D"/>
    <w:rsid w:val="00550773"/>
    <w:rsid w:val="00551088"/>
    <w:rsid w:val="005517DD"/>
    <w:rsid w:val="00551CCF"/>
    <w:rsid w:val="00551E4C"/>
    <w:rsid w:val="00551FD6"/>
    <w:rsid w:val="00552035"/>
    <w:rsid w:val="00552525"/>
    <w:rsid w:val="00552AEF"/>
    <w:rsid w:val="00552FC9"/>
    <w:rsid w:val="0055352F"/>
    <w:rsid w:val="0055354C"/>
    <w:rsid w:val="005537A8"/>
    <w:rsid w:val="00554A09"/>
    <w:rsid w:val="00554C79"/>
    <w:rsid w:val="00554D01"/>
    <w:rsid w:val="00555581"/>
    <w:rsid w:val="00555C1B"/>
    <w:rsid w:val="00556113"/>
    <w:rsid w:val="005570CD"/>
    <w:rsid w:val="00557358"/>
    <w:rsid w:val="005575D8"/>
    <w:rsid w:val="005578D9"/>
    <w:rsid w:val="00560400"/>
    <w:rsid w:val="00560D12"/>
    <w:rsid w:val="005615E0"/>
    <w:rsid w:val="005621B3"/>
    <w:rsid w:val="005625A6"/>
    <w:rsid w:val="00562B43"/>
    <w:rsid w:val="00562C4E"/>
    <w:rsid w:val="0056376C"/>
    <w:rsid w:val="00563BDB"/>
    <w:rsid w:val="005641D5"/>
    <w:rsid w:val="005641F3"/>
    <w:rsid w:val="00564C12"/>
    <w:rsid w:val="005654B8"/>
    <w:rsid w:val="00566603"/>
    <w:rsid w:val="005669D0"/>
    <w:rsid w:val="00567191"/>
    <w:rsid w:val="00567D85"/>
    <w:rsid w:val="00567FB7"/>
    <w:rsid w:val="005700B0"/>
    <w:rsid w:val="0057015D"/>
    <w:rsid w:val="00570379"/>
    <w:rsid w:val="00570D94"/>
    <w:rsid w:val="00570EFC"/>
    <w:rsid w:val="0057104D"/>
    <w:rsid w:val="00571205"/>
    <w:rsid w:val="00571692"/>
    <w:rsid w:val="00571C13"/>
    <w:rsid w:val="00572080"/>
    <w:rsid w:val="00572662"/>
    <w:rsid w:val="005728D3"/>
    <w:rsid w:val="00572AF7"/>
    <w:rsid w:val="00572C57"/>
    <w:rsid w:val="00572E21"/>
    <w:rsid w:val="00573E4B"/>
    <w:rsid w:val="00574399"/>
    <w:rsid w:val="00574F90"/>
    <w:rsid w:val="005762CC"/>
    <w:rsid w:val="00576CAF"/>
    <w:rsid w:val="0058018C"/>
    <w:rsid w:val="00580695"/>
    <w:rsid w:val="00581152"/>
    <w:rsid w:val="00581AEF"/>
    <w:rsid w:val="00581E61"/>
    <w:rsid w:val="0058231B"/>
    <w:rsid w:val="00582D3D"/>
    <w:rsid w:val="00582EA0"/>
    <w:rsid w:val="00583216"/>
    <w:rsid w:val="00583431"/>
    <w:rsid w:val="00583714"/>
    <w:rsid w:val="00584006"/>
    <w:rsid w:val="005843CA"/>
    <w:rsid w:val="00584621"/>
    <w:rsid w:val="00585BA7"/>
    <w:rsid w:val="005865EB"/>
    <w:rsid w:val="00586B75"/>
    <w:rsid w:val="005879BE"/>
    <w:rsid w:val="00590040"/>
    <w:rsid w:val="00590810"/>
    <w:rsid w:val="005914FA"/>
    <w:rsid w:val="00591BFC"/>
    <w:rsid w:val="0059247B"/>
    <w:rsid w:val="00592FE0"/>
    <w:rsid w:val="00593494"/>
    <w:rsid w:val="00594004"/>
    <w:rsid w:val="00595386"/>
    <w:rsid w:val="00595BF6"/>
    <w:rsid w:val="00595DD9"/>
    <w:rsid w:val="00596733"/>
    <w:rsid w:val="00597156"/>
    <w:rsid w:val="00597234"/>
    <w:rsid w:val="005A02BE"/>
    <w:rsid w:val="005A0B8C"/>
    <w:rsid w:val="005A0CCA"/>
    <w:rsid w:val="005A1131"/>
    <w:rsid w:val="005A11CB"/>
    <w:rsid w:val="005A18ED"/>
    <w:rsid w:val="005A20DC"/>
    <w:rsid w:val="005A2293"/>
    <w:rsid w:val="005A2A4F"/>
    <w:rsid w:val="005A2AD0"/>
    <w:rsid w:val="005A2B03"/>
    <w:rsid w:val="005A2DC1"/>
    <w:rsid w:val="005A46DB"/>
    <w:rsid w:val="005A4AC0"/>
    <w:rsid w:val="005A4DD1"/>
    <w:rsid w:val="005A51E7"/>
    <w:rsid w:val="005A539B"/>
    <w:rsid w:val="005A5835"/>
    <w:rsid w:val="005A5FDD"/>
    <w:rsid w:val="005A5FDF"/>
    <w:rsid w:val="005A6F21"/>
    <w:rsid w:val="005A7530"/>
    <w:rsid w:val="005A7646"/>
    <w:rsid w:val="005A78AC"/>
    <w:rsid w:val="005A7E2E"/>
    <w:rsid w:val="005B0083"/>
    <w:rsid w:val="005B0661"/>
    <w:rsid w:val="005B0FB7"/>
    <w:rsid w:val="005B108F"/>
    <w:rsid w:val="005B122A"/>
    <w:rsid w:val="005B1626"/>
    <w:rsid w:val="005B1FCB"/>
    <w:rsid w:val="005B2266"/>
    <w:rsid w:val="005B25AA"/>
    <w:rsid w:val="005B297A"/>
    <w:rsid w:val="005B31D1"/>
    <w:rsid w:val="005B4659"/>
    <w:rsid w:val="005B50E7"/>
    <w:rsid w:val="005B5AA7"/>
    <w:rsid w:val="005B5AAD"/>
    <w:rsid w:val="005B5AC2"/>
    <w:rsid w:val="005C0524"/>
    <w:rsid w:val="005C0866"/>
    <w:rsid w:val="005C0A46"/>
    <w:rsid w:val="005C0ADA"/>
    <w:rsid w:val="005C0D81"/>
    <w:rsid w:val="005C1A8B"/>
    <w:rsid w:val="005C1E3B"/>
    <w:rsid w:val="005C2290"/>
    <w:rsid w:val="005C22FF"/>
    <w:rsid w:val="005C2323"/>
    <w:rsid w:val="005C27B7"/>
    <w:rsid w:val="005C2833"/>
    <w:rsid w:val="005C2D1E"/>
    <w:rsid w:val="005C2E5F"/>
    <w:rsid w:val="005C2F9F"/>
    <w:rsid w:val="005C369A"/>
    <w:rsid w:val="005C40E4"/>
    <w:rsid w:val="005C47E6"/>
    <w:rsid w:val="005C58CA"/>
    <w:rsid w:val="005C5C2D"/>
    <w:rsid w:val="005C6105"/>
    <w:rsid w:val="005C678E"/>
    <w:rsid w:val="005C78DD"/>
    <w:rsid w:val="005C7A69"/>
    <w:rsid w:val="005C7D6C"/>
    <w:rsid w:val="005D0569"/>
    <w:rsid w:val="005D18BC"/>
    <w:rsid w:val="005D358D"/>
    <w:rsid w:val="005D4200"/>
    <w:rsid w:val="005D435C"/>
    <w:rsid w:val="005D44B9"/>
    <w:rsid w:val="005D4B8B"/>
    <w:rsid w:val="005D4FF6"/>
    <w:rsid w:val="005D5341"/>
    <w:rsid w:val="005D5A88"/>
    <w:rsid w:val="005D5F0C"/>
    <w:rsid w:val="005D5F1D"/>
    <w:rsid w:val="005D6278"/>
    <w:rsid w:val="005D720A"/>
    <w:rsid w:val="005D7500"/>
    <w:rsid w:val="005D7715"/>
    <w:rsid w:val="005E0954"/>
    <w:rsid w:val="005E0963"/>
    <w:rsid w:val="005E0D8D"/>
    <w:rsid w:val="005E144D"/>
    <w:rsid w:val="005E1500"/>
    <w:rsid w:val="005E2457"/>
    <w:rsid w:val="005E28DB"/>
    <w:rsid w:val="005E293C"/>
    <w:rsid w:val="005E2D35"/>
    <w:rsid w:val="005E312B"/>
    <w:rsid w:val="005E331C"/>
    <w:rsid w:val="005E3A43"/>
    <w:rsid w:val="005E3B1F"/>
    <w:rsid w:val="005E453D"/>
    <w:rsid w:val="005E458C"/>
    <w:rsid w:val="005E50D2"/>
    <w:rsid w:val="005E53AA"/>
    <w:rsid w:val="005E580C"/>
    <w:rsid w:val="005E5C58"/>
    <w:rsid w:val="005E67B8"/>
    <w:rsid w:val="005E690F"/>
    <w:rsid w:val="005E78CD"/>
    <w:rsid w:val="005E7EB5"/>
    <w:rsid w:val="005F0306"/>
    <w:rsid w:val="005F0B17"/>
    <w:rsid w:val="005F0F22"/>
    <w:rsid w:val="005F1614"/>
    <w:rsid w:val="005F24A7"/>
    <w:rsid w:val="005F2505"/>
    <w:rsid w:val="005F2DEF"/>
    <w:rsid w:val="005F353F"/>
    <w:rsid w:val="005F409C"/>
    <w:rsid w:val="005F461E"/>
    <w:rsid w:val="005F4DCA"/>
    <w:rsid w:val="005F5361"/>
    <w:rsid w:val="005F6602"/>
    <w:rsid w:val="005F77C7"/>
    <w:rsid w:val="006012E2"/>
    <w:rsid w:val="006021B0"/>
    <w:rsid w:val="00602385"/>
    <w:rsid w:val="00602817"/>
    <w:rsid w:val="006032C4"/>
    <w:rsid w:val="00603945"/>
    <w:rsid w:val="00603B12"/>
    <w:rsid w:val="0060428F"/>
    <w:rsid w:val="0060497B"/>
    <w:rsid w:val="00605190"/>
    <w:rsid w:val="00605C0E"/>
    <w:rsid w:val="00605D76"/>
    <w:rsid w:val="00606095"/>
    <w:rsid w:val="00606827"/>
    <w:rsid w:val="00606E73"/>
    <w:rsid w:val="00606FB1"/>
    <w:rsid w:val="00607CC5"/>
    <w:rsid w:val="006100C8"/>
    <w:rsid w:val="006110A0"/>
    <w:rsid w:val="006117BF"/>
    <w:rsid w:val="00614A06"/>
    <w:rsid w:val="006151EE"/>
    <w:rsid w:val="0061540A"/>
    <w:rsid w:val="006157FD"/>
    <w:rsid w:val="0061581A"/>
    <w:rsid w:val="00615A8B"/>
    <w:rsid w:val="00616915"/>
    <w:rsid w:val="0061693B"/>
    <w:rsid w:val="00616C27"/>
    <w:rsid w:val="00616D6E"/>
    <w:rsid w:val="006172AB"/>
    <w:rsid w:val="00620153"/>
    <w:rsid w:val="00620675"/>
    <w:rsid w:val="00620904"/>
    <w:rsid w:val="00620F50"/>
    <w:rsid w:val="00621088"/>
    <w:rsid w:val="006219AF"/>
    <w:rsid w:val="00622621"/>
    <w:rsid w:val="00622910"/>
    <w:rsid w:val="00622951"/>
    <w:rsid w:val="00622CE6"/>
    <w:rsid w:val="00623D0A"/>
    <w:rsid w:val="0062490A"/>
    <w:rsid w:val="0062495F"/>
    <w:rsid w:val="006254B6"/>
    <w:rsid w:val="00625674"/>
    <w:rsid w:val="006267F9"/>
    <w:rsid w:val="0062684B"/>
    <w:rsid w:val="006269E4"/>
    <w:rsid w:val="00627339"/>
    <w:rsid w:val="00627FC8"/>
    <w:rsid w:val="006300E0"/>
    <w:rsid w:val="00631D6D"/>
    <w:rsid w:val="00631E51"/>
    <w:rsid w:val="0063256D"/>
    <w:rsid w:val="0063359C"/>
    <w:rsid w:val="00633EE8"/>
    <w:rsid w:val="00634BEC"/>
    <w:rsid w:val="00634ED9"/>
    <w:rsid w:val="0063598A"/>
    <w:rsid w:val="006361B7"/>
    <w:rsid w:val="0063636C"/>
    <w:rsid w:val="00636859"/>
    <w:rsid w:val="00636A06"/>
    <w:rsid w:val="00637160"/>
    <w:rsid w:val="0063771A"/>
    <w:rsid w:val="0064050B"/>
    <w:rsid w:val="00640E39"/>
    <w:rsid w:val="0064107F"/>
    <w:rsid w:val="006424E9"/>
    <w:rsid w:val="00642A42"/>
    <w:rsid w:val="00643278"/>
    <w:rsid w:val="006432A7"/>
    <w:rsid w:val="006433C3"/>
    <w:rsid w:val="006444F5"/>
    <w:rsid w:val="00645727"/>
    <w:rsid w:val="00646823"/>
    <w:rsid w:val="00647986"/>
    <w:rsid w:val="00647B44"/>
    <w:rsid w:val="006508F8"/>
    <w:rsid w:val="00650DD0"/>
    <w:rsid w:val="00650F5B"/>
    <w:rsid w:val="00651678"/>
    <w:rsid w:val="0065175B"/>
    <w:rsid w:val="00651962"/>
    <w:rsid w:val="006519A3"/>
    <w:rsid w:val="00652658"/>
    <w:rsid w:val="00653339"/>
    <w:rsid w:val="00653675"/>
    <w:rsid w:val="00653C0F"/>
    <w:rsid w:val="00653F10"/>
    <w:rsid w:val="00654224"/>
    <w:rsid w:val="0065587A"/>
    <w:rsid w:val="006560D0"/>
    <w:rsid w:val="00656AE4"/>
    <w:rsid w:val="00657048"/>
    <w:rsid w:val="00661701"/>
    <w:rsid w:val="0066176B"/>
    <w:rsid w:val="00661E3B"/>
    <w:rsid w:val="00662614"/>
    <w:rsid w:val="00663319"/>
    <w:rsid w:val="00663E62"/>
    <w:rsid w:val="0066404F"/>
    <w:rsid w:val="006640B4"/>
    <w:rsid w:val="00664F81"/>
    <w:rsid w:val="006653DF"/>
    <w:rsid w:val="00665967"/>
    <w:rsid w:val="00666458"/>
    <w:rsid w:val="00666E92"/>
    <w:rsid w:val="006670D7"/>
    <w:rsid w:val="0066772D"/>
    <w:rsid w:val="00667DFF"/>
    <w:rsid w:val="006701A4"/>
    <w:rsid w:val="00670906"/>
    <w:rsid w:val="00670B6A"/>
    <w:rsid w:val="006717B3"/>
    <w:rsid w:val="006719EA"/>
    <w:rsid w:val="00671EE1"/>
    <w:rsid w:val="00671F13"/>
    <w:rsid w:val="0067200F"/>
    <w:rsid w:val="00672655"/>
    <w:rsid w:val="00673ACB"/>
    <w:rsid w:val="00673B89"/>
    <w:rsid w:val="00673C7F"/>
    <w:rsid w:val="0067400A"/>
    <w:rsid w:val="00674B27"/>
    <w:rsid w:val="0067512A"/>
    <w:rsid w:val="00675894"/>
    <w:rsid w:val="0067715D"/>
    <w:rsid w:val="00680EA0"/>
    <w:rsid w:val="00680F00"/>
    <w:rsid w:val="00681698"/>
    <w:rsid w:val="00682076"/>
    <w:rsid w:val="006823E9"/>
    <w:rsid w:val="006831F6"/>
    <w:rsid w:val="0068370D"/>
    <w:rsid w:val="006838BC"/>
    <w:rsid w:val="00683DFD"/>
    <w:rsid w:val="0068427E"/>
    <w:rsid w:val="006847AD"/>
    <w:rsid w:val="00684D5A"/>
    <w:rsid w:val="00685168"/>
    <w:rsid w:val="006859AE"/>
    <w:rsid w:val="00685F77"/>
    <w:rsid w:val="006860F5"/>
    <w:rsid w:val="00686167"/>
    <w:rsid w:val="006862DD"/>
    <w:rsid w:val="00686B7B"/>
    <w:rsid w:val="00687D09"/>
    <w:rsid w:val="00687D69"/>
    <w:rsid w:val="00687FD8"/>
    <w:rsid w:val="00690224"/>
    <w:rsid w:val="006905A5"/>
    <w:rsid w:val="00690ABE"/>
    <w:rsid w:val="00690F38"/>
    <w:rsid w:val="0069114B"/>
    <w:rsid w:val="006919DB"/>
    <w:rsid w:val="006921BA"/>
    <w:rsid w:val="0069275C"/>
    <w:rsid w:val="00692FF8"/>
    <w:rsid w:val="006944C1"/>
    <w:rsid w:val="0069500B"/>
    <w:rsid w:val="0069521C"/>
    <w:rsid w:val="00695963"/>
    <w:rsid w:val="0069602C"/>
    <w:rsid w:val="006960BA"/>
    <w:rsid w:val="006964A4"/>
    <w:rsid w:val="00696D62"/>
    <w:rsid w:val="006972B5"/>
    <w:rsid w:val="00697DDC"/>
    <w:rsid w:val="00697DE8"/>
    <w:rsid w:val="006A0526"/>
    <w:rsid w:val="006A09C2"/>
    <w:rsid w:val="006A15E5"/>
    <w:rsid w:val="006A1840"/>
    <w:rsid w:val="006A1DAE"/>
    <w:rsid w:val="006A2363"/>
    <w:rsid w:val="006A2E92"/>
    <w:rsid w:val="006A4213"/>
    <w:rsid w:val="006A447B"/>
    <w:rsid w:val="006A4A86"/>
    <w:rsid w:val="006A4E72"/>
    <w:rsid w:val="006A53F8"/>
    <w:rsid w:val="006A59FD"/>
    <w:rsid w:val="006A5CEF"/>
    <w:rsid w:val="006A630D"/>
    <w:rsid w:val="006A6603"/>
    <w:rsid w:val="006A6747"/>
    <w:rsid w:val="006A756A"/>
    <w:rsid w:val="006A7647"/>
    <w:rsid w:val="006A7650"/>
    <w:rsid w:val="006A7B18"/>
    <w:rsid w:val="006A7FD3"/>
    <w:rsid w:val="006B12C7"/>
    <w:rsid w:val="006B2B5B"/>
    <w:rsid w:val="006B30CF"/>
    <w:rsid w:val="006B33D4"/>
    <w:rsid w:val="006B3863"/>
    <w:rsid w:val="006B3EF9"/>
    <w:rsid w:val="006B402E"/>
    <w:rsid w:val="006B4215"/>
    <w:rsid w:val="006B47A2"/>
    <w:rsid w:val="006B4CC3"/>
    <w:rsid w:val="006B63B3"/>
    <w:rsid w:val="006B66AD"/>
    <w:rsid w:val="006B6B53"/>
    <w:rsid w:val="006B6CCE"/>
    <w:rsid w:val="006B6FE8"/>
    <w:rsid w:val="006B7B9C"/>
    <w:rsid w:val="006B7E31"/>
    <w:rsid w:val="006C04D6"/>
    <w:rsid w:val="006C0AE2"/>
    <w:rsid w:val="006C0EC2"/>
    <w:rsid w:val="006C1D67"/>
    <w:rsid w:val="006C239E"/>
    <w:rsid w:val="006C2B09"/>
    <w:rsid w:val="006C327D"/>
    <w:rsid w:val="006C37C8"/>
    <w:rsid w:val="006C5277"/>
    <w:rsid w:val="006C5A83"/>
    <w:rsid w:val="006C6587"/>
    <w:rsid w:val="006C70A0"/>
    <w:rsid w:val="006C74B9"/>
    <w:rsid w:val="006D00BE"/>
    <w:rsid w:val="006D05AC"/>
    <w:rsid w:val="006D0E01"/>
    <w:rsid w:val="006D1118"/>
    <w:rsid w:val="006D16B5"/>
    <w:rsid w:val="006D17B0"/>
    <w:rsid w:val="006D1986"/>
    <w:rsid w:val="006D1D07"/>
    <w:rsid w:val="006D3972"/>
    <w:rsid w:val="006D3BC5"/>
    <w:rsid w:val="006D456A"/>
    <w:rsid w:val="006D5BD8"/>
    <w:rsid w:val="006D66F7"/>
    <w:rsid w:val="006D6CB1"/>
    <w:rsid w:val="006E0065"/>
    <w:rsid w:val="006E02D7"/>
    <w:rsid w:val="006E0524"/>
    <w:rsid w:val="006E24F2"/>
    <w:rsid w:val="006E3F67"/>
    <w:rsid w:val="006E4E62"/>
    <w:rsid w:val="006E4F28"/>
    <w:rsid w:val="006E54DB"/>
    <w:rsid w:val="006E5D0F"/>
    <w:rsid w:val="006E60F6"/>
    <w:rsid w:val="006E68E7"/>
    <w:rsid w:val="006E6D1F"/>
    <w:rsid w:val="006E6F40"/>
    <w:rsid w:val="006E7654"/>
    <w:rsid w:val="006E7AEE"/>
    <w:rsid w:val="006E7C17"/>
    <w:rsid w:val="006F0A1C"/>
    <w:rsid w:val="006F11A6"/>
    <w:rsid w:val="006F209C"/>
    <w:rsid w:val="006F34A1"/>
    <w:rsid w:val="006F381C"/>
    <w:rsid w:val="006F3C06"/>
    <w:rsid w:val="006F3EAD"/>
    <w:rsid w:val="006F41DE"/>
    <w:rsid w:val="006F5845"/>
    <w:rsid w:val="006F67E9"/>
    <w:rsid w:val="006F6B6C"/>
    <w:rsid w:val="007008FF"/>
    <w:rsid w:val="00700E43"/>
    <w:rsid w:val="0070114F"/>
    <w:rsid w:val="00701605"/>
    <w:rsid w:val="00702D20"/>
    <w:rsid w:val="0070429B"/>
    <w:rsid w:val="00704374"/>
    <w:rsid w:val="00705C9D"/>
    <w:rsid w:val="00705F13"/>
    <w:rsid w:val="0070624C"/>
    <w:rsid w:val="00707871"/>
    <w:rsid w:val="00707AE4"/>
    <w:rsid w:val="00707B20"/>
    <w:rsid w:val="00707B8B"/>
    <w:rsid w:val="00707E25"/>
    <w:rsid w:val="007101CC"/>
    <w:rsid w:val="00710594"/>
    <w:rsid w:val="0071078C"/>
    <w:rsid w:val="00711420"/>
    <w:rsid w:val="00712EB6"/>
    <w:rsid w:val="007136CC"/>
    <w:rsid w:val="00713A38"/>
    <w:rsid w:val="00713B7C"/>
    <w:rsid w:val="007143AA"/>
    <w:rsid w:val="0071454B"/>
    <w:rsid w:val="00714E30"/>
    <w:rsid w:val="00714F1D"/>
    <w:rsid w:val="00715225"/>
    <w:rsid w:val="00715948"/>
    <w:rsid w:val="00715F7B"/>
    <w:rsid w:val="007161D5"/>
    <w:rsid w:val="007165AF"/>
    <w:rsid w:val="00716AC2"/>
    <w:rsid w:val="0071700C"/>
    <w:rsid w:val="007172CC"/>
    <w:rsid w:val="007173F3"/>
    <w:rsid w:val="007174AA"/>
    <w:rsid w:val="00720662"/>
    <w:rsid w:val="00720CC6"/>
    <w:rsid w:val="00720DBB"/>
    <w:rsid w:val="00720F12"/>
    <w:rsid w:val="00722DDB"/>
    <w:rsid w:val="00722E57"/>
    <w:rsid w:val="00723131"/>
    <w:rsid w:val="007231B1"/>
    <w:rsid w:val="0072340A"/>
    <w:rsid w:val="00724728"/>
    <w:rsid w:val="00724F98"/>
    <w:rsid w:val="00725013"/>
    <w:rsid w:val="0072529F"/>
    <w:rsid w:val="007253BA"/>
    <w:rsid w:val="00725413"/>
    <w:rsid w:val="00725C32"/>
    <w:rsid w:val="00726D8E"/>
    <w:rsid w:val="00730184"/>
    <w:rsid w:val="007302FA"/>
    <w:rsid w:val="007303F3"/>
    <w:rsid w:val="00730B9B"/>
    <w:rsid w:val="00730C41"/>
    <w:rsid w:val="00730F82"/>
    <w:rsid w:val="0073145D"/>
    <w:rsid w:val="0073182E"/>
    <w:rsid w:val="00731AD7"/>
    <w:rsid w:val="00732210"/>
    <w:rsid w:val="007332FF"/>
    <w:rsid w:val="00733BCF"/>
    <w:rsid w:val="00733FCA"/>
    <w:rsid w:val="00735AA0"/>
    <w:rsid w:val="0073657A"/>
    <w:rsid w:val="00736E27"/>
    <w:rsid w:val="00736FF0"/>
    <w:rsid w:val="00737082"/>
    <w:rsid w:val="00737676"/>
    <w:rsid w:val="0074006A"/>
    <w:rsid w:val="007408F5"/>
    <w:rsid w:val="00740D81"/>
    <w:rsid w:val="00741640"/>
    <w:rsid w:val="007419B4"/>
    <w:rsid w:val="00741EAE"/>
    <w:rsid w:val="00741FE5"/>
    <w:rsid w:val="00742A6B"/>
    <w:rsid w:val="0074360D"/>
    <w:rsid w:val="00743C48"/>
    <w:rsid w:val="0074443F"/>
    <w:rsid w:val="0074525D"/>
    <w:rsid w:val="0074531C"/>
    <w:rsid w:val="00745499"/>
    <w:rsid w:val="00745C97"/>
    <w:rsid w:val="00746212"/>
    <w:rsid w:val="00746A20"/>
    <w:rsid w:val="00746FEC"/>
    <w:rsid w:val="00747843"/>
    <w:rsid w:val="00747BA6"/>
    <w:rsid w:val="00747D3B"/>
    <w:rsid w:val="007507A1"/>
    <w:rsid w:val="007508A6"/>
    <w:rsid w:val="00750F8D"/>
    <w:rsid w:val="0075102A"/>
    <w:rsid w:val="007512CC"/>
    <w:rsid w:val="0075191E"/>
    <w:rsid w:val="00752D4B"/>
    <w:rsid w:val="00752D6E"/>
    <w:rsid w:val="0075353A"/>
    <w:rsid w:val="00754AAA"/>
    <w:rsid w:val="00755248"/>
    <w:rsid w:val="00755562"/>
    <w:rsid w:val="0075667A"/>
    <w:rsid w:val="00756973"/>
    <w:rsid w:val="00756B4D"/>
    <w:rsid w:val="00756E4A"/>
    <w:rsid w:val="00756ED7"/>
    <w:rsid w:val="0075766C"/>
    <w:rsid w:val="007579DE"/>
    <w:rsid w:val="0076031F"/>
    <w:rsid w:val="007606F7"/>
    <w:rsid w:val="0076190B"/>
    <w:rsid w:val="007620C3"/>
    <w:rsid w:val="00763367"/>
    <w:rsid w:val="0076355D"/>
    <w:rsid w:val="007636D3"/>
    <w:rsid w:val="00763A2D"/>
    <w:rsid w:val="00763D85"/>
    <w:rsid w:val="0076463C"/>
    <w:rsid w:val="00764CA8"/>
    <w:rsid w:val="00765A47"/>
    <w:rsid w:val="00765A93"/>
    <w:rsid w:val="00766208"/>
    <w:rsid w:val="007663AD"/>
    <w:rsid w:val="00766C2A"/>
    <w:rsid w:val="007675DC"/>
    <w:rsid w:val="007676A4"/>
    <w:rsid w:val="00767E58"/>
    <w:rsid w:val="00770C82"/>
    <w:rsid w:val="00771DE3"/>
    <w:rsid w:val="00772B75"/>
    <w:rsid w:val="00773269"/>
    <w:rsid w:val="00773557"/>
    <w:rsid w:val="007741B0"/>
    <w:rsid w:val="007745F6"/>
    <w:rsid w:val="00774BAC"/>
    <w:rsid w:val="00774F46"/>
    <w:rsid w:val="00776659"/>
    <w:rsid w:val="0077684D"/>
    <w:rsid w:val="00776965"/>
    <w:rsid w:val="00776BEE"/>
    <w:rsid w:val="0077718C"/>
    <w:rsid w:val="00777793"/>
    <w:rsid w:val="00777795"/>
    <w:rsid w:val="0078030A"/>
    <w:rsid w:val="00781174"/>
    <w:rsid w:val="0078117E"/>
    <w:rsid w:val="00781CE3"/>
    <w:rsid w:val="00781E60"/>
    <w:rsid w:val="00782944"/>
    <w:rsid w:val="00783A57"/>
    <w:rsid w:val="00783FD2"/>
    <w:rsid w:val="00784C92"/>
    <w:rsid w:val="007859CD"/>
    <w:rsid w:val="00785C24"/>
    <w:rsid w:val="00785D5A"/>
    <w:rsid w:val="00785EB5"/>
    <w:rsid w:val="007862D3"/>
    <w:rsid w:val="0078650F"/>
    <w:rsid w:val="00786885"/>
    <w:rsid w:val="0078714D"/>
    <w:rsid w:val="00787AFB"/>
    <w:rsid w:val="00787B36"/>
    <w:rsid w:val="00787DC8"/>
    <w:rsid w:val="0079072F"/>
    <w:rsid w:val="007907E4"/>
    <w:rsid w:val="00790F94"/>
    <w:rsid w:val="0079160F"/>
    <w:rsid w:val="00791DEC"/>
    <w:rsid w:val="00792B43"/>
    <w:rsid w:val="00792C87"/>
    <w:rsid w:val="00793270"/>
    <w:rsid w:val="007933E8"/>
    <w:rsid w:val="00793E92"/>
    <w:rsid w:val="007941EA"/>
    <w:rsid w:val="0079538A"/>
    <w:rsid w:val="0079594D"/>
    <w:rsid w:val="00795F5A"/>
    <w:rsid w:val="00796461"/>
    <w:rsid w:val="0079665D"/>
    <w:rsid w:val="007967C0"/>
    <w:rsid w:val="00796A79"/>
    <w:rsid w:val="007A0450"/>
    <w:rsid w:val="007A056F"/>
    <w:rsid w:val="007A0575"/>
    <w:rsid w:val="007A07B4"/>
    <w:rsid w:val="007A134E"/>
    <w:rsid w:val="007A2C35"/>
    <w:rsid w:val="007A46C4"/>
    <w:rsid w:val="007A4B22"/>
    <w:rsid w:val="007A5F21"/>
    <w:rsid w:val="007A6133"/>
    <w:rsid w:val="007A6651"/>
    <w:rsid w:val="007A669A"/>
    <w:rsid w:val="007A6858"/>
    <w:rsid w:val="007A6A4F"/>
    <w:rsid w:val="007A7CBA"/>
    <w:rsid w:val="007B03F5"/>
    <w:rsid w:val="007B147F"/>
    <w:rsid w:val="007B1B41"/>
    <w:rsid w:val="007B1FB6"/>
    <w:rsid w:val="007B2458"/>
    <w:rsid w:val="007B2629"/>
    <w:rsid w:val="007B2E1C"/>
    <w:rsid w:val="007B2F14"/>
    <w:rsid w:val="007B30B4"/>
    <w:rsid w:val="007B33C7"/>
    <w:rsid w:val="007B349C"/>
    <w:rsid w:val="007B43F9"/>
    <w:rsid w:val="007B4A76"/>
    <w:rsid w:val="007B505F"/>
    <w:rsid w:val="007B5829"/>
    <w:rsid w:val="007B5C09"/>
    <w:rsid w:val="007B5DA2"/>
    <w:rsid w:val="007B5DFD"/>
    <w:rsid w:val="007B7CE9"/>
    <w:rsid w:val="007C0367"/>
    <w:rsid w:val="007C05A2"/>
    <w:rsid w:val="007C0966"/>
    <w:rsid w:val="007C19E7"/>
    <w:rsid w:val="007C23A2"/>
    <w:rsid w:val="007C3AE9"/>
    <w:rsid w:val="007C3FA9"/>
    <w:rsid w:val="007C4408"/>
    <w:rsid w:val="007C4D67"/>
    <w:rsid w:val="007C5421"/>
    <w:rsid w:val="007C5459"/>
    <w:rsid w:val="007C59D5"/>
    <w:rsid w:val="007C5CFD"/>
    <w:rsid w:val="007C6695"/>
    <w:rsid w:val="007C6D9F"/>
    <w:rsid w:val="007C7D1F"/>
    <w:rsid w:val="007D0756"/>
    <w:rsid w:val="007D160E"/>
    <w:rsid w:val="007D1F23"/>
    <w:rsid w:val="007D29CD"/>
    <w:rsid w:val="007D2A9C"/>
    <w:rsid w:val="007D40A3"/>
    <w:rsid w:val="007D44D1"/>
    <w:rsid w:val="007D4893"/>
    <w:rsid w:val="007D4AB1"/>
    <w:rsid w:val="007D4EB5"/>
    <w:rsid w:val="007D4FC8"/>
    <w:rsid w:val="007D570E"/>
    <w:rsid w:val="007D676F"/>
    <w:rsid w:val="007D69E5"/>
    <w:rsid w:val="007D6A7F"/>
    <w:rsid w:val="007D6D4D"/>
    <w:rsid w:val="007D751C"/>
    <w:rsid w:val="007D7809"/>
    <w:rsid w:val="007D7F07"/>
    <w:rsid w:val="007E03D8"/>
    <w:rsid w:val="007E06FA"/>
    <w:rsid w:val="007E12E4"/>
    <w:rsid w:val="007E22F8"/>
    <w:rsid w:val="007E2BA0"/>
    <w:rsid w:val="007E2F43"/>
    <w:rsid w:val="007E357C"/>
    <w:rsid w:val="007E3675"/>
    <w:rsid w:val="007E5234"/>
    <w:rsid w:val="007E538C"/>
    <w:rsid w:val="007E5B30"/>
    <w:rsid w:val="007E5C6B"/>
    <w:rsid w:val="007E6191"/>
    <w:rsid w:val="007E64DB"/>
    <w:rsid w:val="007E66F4"/>
    <w:rsid w:val="007E68E6"/>
    <w:rsid w:val="007E706B"/>
    <w:rsid w:val="007E70CF"/>
    <w:rsid w:val="007E74A4"/>
    <w:rsid w:val="007F0065"/>
    <w:rsid w:val="007F1707"/>
    <w:rsid w:val="007F183F"/>
    <w:rsid w:val="007F1B6F"/>
    <w:rsid w:val="007F263F"/>
    <w:rsid w:val="007F340A"/>
    <w:rsid w:val="007F37A6"/>
    <w:rsid w:val="007F3D25"/>
    <w:rsid w:val="007F3E15"/>
    <w:rsid w:val="007F426E"/>
    <w:rsid w:val="007F507B"/>
    <w:rsid w:val="007F5437"/>
    <w:rsid w:val="007F5D0B"/>
    <w:rsid w:val="007F694D"/>
    <w:rsid w:val="00800EC2"/>
    <w:rsid w:val="008013D5"/>
    <w:rsid w:val="008015A8"/>
    <w:rsid w:val="008023D2"/>
    <w:rsid w:val="00802CCF"/>
    <w:rsid w:val="00803555"/>
    <w:rsid w:val="00804323"/>
    <w:rsid w:val="0080474C"/>
    <w:rsid w:val="00804F82"/>
    <w:rsid w:val="008053B2"/>
    <w:rsid w:val="00805E12"/>
    <w:rsid w:val="00805FFA"/>
    <w:rsid w:val="008069D8"/>
    <w:rsid w:val="00806EA2"/>
    <w:rsid w:val="0080766E"/>
    <w:rsid w:val="008107E1"/>
    <w:rsid w:val="008107F9"/>
    <w:rsid w:val="00810ECA"/>
    <w:rsid w:val="00810F70"/>
    <w:rsid w:val="00811169"/>
    <w:rsid w:val="008113B8"/>
    <w:rsid w:val="00812225"/>
    <w:rsid w:val="00812383"/>
    <w:rsid w:val="008130E5"/>
    <w:rsid w:val="00813792"/>
    <w:rsid w:val="008139AC"/>
    <w:rsid w:val="008140B0"/>
    <w:rsid w:val="0081462B"/>
    <w:rsid w:val="0081473A"/>
    <w:rsid w:val="00815098"/>
    <w:rsid w:val="00815243"/>
    <w:rsid w:val="00815297"/>
    <w:rsid w:val="00815F01"/>
    <w:rsid w:val="00816387"/>
    <w:rsid w:val="0081682E"/>
    <w:rsid w:val="00816E3E"/>
    <w:rsid w:val="00816EB1"/>
    <w:rsid w:val="008170DB"/>
    <w:rsid w:val="008179FD"/>
    <w:rsid w:val="00817BA1"/>
    <w:rsid w:val="0082082E"/>
    <w:rsid w:val="00820E80"/>
    <w:rsid w:val="0082158D"/>
    <w:rsid w:val="0082299F"/>
    <w:rsid w:val="00822A0C"/>
    <w:rsid w:val="00822C1D"/>
    <w:rsid w:val="00823022"/>
    <w:rsid w:val="0082430B"/>
    <w:rsid w:val="00824791"/>
    <w:rsid w:val="00824806"/>
    <w:rsid w:val="008252B7"/>
    <w:rsid w:val="008255DE"/>
    <w:rsid w:val="00825A74"/>
    <w:rsid w:val="0082634E"/>
    <w:rsid w:val="00826C27"/>
    <w:rsid w:val="008270D7"/>
    <w:rsid w:val="008273CC"/>
    <w:rsid w:val="00827A7C"/>
    <w:rsid w:val="00827FB3"/>
    <w:rsid w:val="00830048"/>
    <w:rsid w:val="008306E2"/>
    <w:rsid w:val="008313C4"/>
    <w:rsid w:val="0083146D"/>
    <w:rsid w:val="0083184D"/>
    <w:rsid w:val="008341C7"/>
    <w:rsid w:val="0083453F"/>
    <w:rsid w:val="00834628"/>
    <w:rsid w:val="00834A9E"/>
    <w:rsid w:val="00834E26"/>
    <w:rsid w:val="00834FD7"/>
    <w:rsid w:val="008353EB"/>
    <w:rsid w:val="00835434"/>
    <w:rsid w:val="00835773"/>
    <w:rsid w:val="008358C0"/>
    <w:rsid w:val="00836095"/>
    <w:rsid w:val="00836356"/>
    <w:rsid w:val="00836E5F"/>
    <w:rsid w:val="008406B5"/>
    <w:rsid w:val="00840F02"/>
    <w:rsid w:val="00841356"/>
    <w:rsid w:val="0084142E"/>
    <w:rsid w:val="00842838"/>
    <w:rsid w:val="0084334B"/>
    <w:rsid w:val="00843D8A"/>
    <w:rsid w:val="00844950"/>
    <w:rsid w:val="00844C49"/>
    <w:rsid w:val="00844D3F"/>
    <w:rsid w:val="008455D9"/>
    <w:rsid w:val="0084600D"/>
    <w:rsid w:val="0084641F"/>
    <w:rsid w:val="00846888"/>
    <w:rsid w:val="00846BF7"/>
    <w:rsid w:val="0085021D"/>
    <w:rsid w:val="00850C8E"/>
    <w:rsid w:val="008511A2"/>
    <w:rsid w:val="00851635"/>
    <w:rsid w:val="00851778"/>
    <w:rsid w:val="00851BCC"/>
    <w:rsid w:val="00851E41"/>
    <w:rsid w:val="008525A1"/>
    <w:rsid w:val="00853130"/>
    <w:rsid w:val="00853874"/>
    <w:rsid w:val="00854298"/>
    <w:rsid w:val="0085446C"/>
    <w:rsid w:val="00854546"/>
    <w:rsid w:val="0085462F"/>
    <w:rsid w:val="008547FE"/>
    <w:rsid w:val="008549D6"/>
    <w:rsid w:val="00854EC1"/>
    <w:rsid w:val="008553AD"/>
    <w:rsid w:val="00856108"/>
    <w:rsid w:val="00856604"/>
    <w:rsid w:val="00856816"/>
    <w:rsid w:val="008569EB"/>
    <w:rsid w:val="00856B43"/>
    <w:rsid w:val="00856D0C"/>
    <w:rsid w:val="0085722D"/>
    <w:rsid w:val="0085797F"/>
    <w:rsid w:val="00860843"/>
    <w:rsid w:val="00861531"/>
    <w:rsid w:val="0086181A"/>
    <w:rsid w:val="00861B4C"/>
    <w:rsid w:val="00861D40"/>
    <w:rsid w:val="00861DC3"/>
    <w:rsid w:val="008621A9"/>
    <w:rsid w:val="008628A4"/>
    <w:rsid w:val="00862D1A"/>
    <w:rsid w:val="00862D61"/>
    <w:rsid w:val="00863166"/>
    <w:rsid w:val="00863AA5"/>
    <w:rsid w:val="00863FE5"/>
    <w:rsid w:val="00865FA3"/>
    <w:rsid w:val="00865FF3"/>
    <w:rsid w:val="00866328"/>
    <w:rsid w:val="0086670F"/>
    <w:rsid w:val="00866FE0"/>
    <w:rsid w:val="00867019"/>
    <w:rsid w:val="0086731E"/>
    <w:rsid w:val="00867747"/>
    <w:rsid w:val="008678F3"/>
    <w:rsid w:val="00867C47"/>
    <w:rsid w:val="0087036C"/>
    <w:rsid w:val="00870614"/>
    <w:rsid w:val="008710EC"/>
    <w:rsid w:val="00871182"/>
    <w:rsid w:val="008711A2"/>
    <w:rsid w:val="00871365"/>
    <w:rsid w:val="00871A22"/>
    <w:rsid w:val="00872EF1"/>
    <w:rsid w:val="00873066"/>
    <w:rsid w:val="008735A9"/>
    <w:rsid w:val="00873BCB"/>
    <w:rsid w:val="00874398"/>
    <w:rsid w:val="008745E6"/>
    <w:rsid w:val="00874754"/>
    <w:rsid w:val="00874AC5"/>
    <w:rsid w:val="00874B8A"/>
    <w:rsid w:val="00875344"/>
    <w:rsid w:val="0087591E"/>
    <w:rsid w:val="00875E37"/>
    <w:rsid w:val="00876D6F"/>
    <w:rsid w:val="00877090"/>
    <w:rsid w:val="00877510"/>
    <w:rsid w:val="00877A6B"/>
    <w:rsid w:val="00877A94"/>
    <w:rsid w:val="00877BC5"/>
    <w:rsid w:val="00877D1E"/>
    <w:rsid w:val="00877D20"/>
    <w:rsid w:val="00880C08"/>
    <w:rsid w:val="008812FB"/>
    <w:rsid w:val="00881C48"/>
    <w:rsid w:val="00882169"/>
    <w:rsid w:val="008829C4"/>
    <w:rsid w:val="00882D43"/>
    <w:rsid w:val="0088354D"/>
    <w:rsid w:val="00883A9E"/>
    <w:rsid w:val="00884DCB"/>
    <w:rsid w:val="008851C9"/>
    <w:rsid w:val="00885B80"/>
    <w:rsid w:val="00885C30"/>
    <w:rsid w:val="00885E9B"/>
    <w:rsid w:val="00886799"/>
    <w:rsid w:val="008869CD"/>
    <w:rsid w:val="00886F1F"/>
    <w:rsid w:val="008877FB"/>
    <w:rsid w:val="0088782A"/>
    <w:rsid w:val="008878FC"/>
    <w:rsid w:val="00890786"/>
    <w:rsid w:val="00891053"/>
    <w:rsid w:val="00892244"/>
    <w:rsid w:val="00892AE7"/>
    <w:rsid w:val="00892EAF"/>
    <w:rsid w:val="00893205"/>
    <w:rsid w:val="0089368E"/>
    <w:rsid w:val="00893C96"/>
    <w:rsid w:val="008946D7"/>
    <w:rsid w:val="0089500A"/>
    <w:rsid w:val="008951A6"/>
    <w:rsid w:val="00895570"/>
    <w:rsid w:val="00895939"/>
    <w:rsid w:val="00895B00"/>
    <w:rsid w:val="00895C47"/>
    <w:rsid w:val="008966A3"/>
    <w:rsid w:val="00896CEC"/>
    <w:rsid w:val="00897C94"/>
    <w:rsid w:val="008A03B8"/>
    <w:rsid w:val="008A147D"/>
    <w:rsid w:val="008A1ED5"/>
    <w:rsid w:val="008A3192"/>
    <w:rsid w:val="008A342A"/>
    <w:rsid w:val="008A3940"/>
    <w:rsid w:val="008A3E36"/>
    <w:rsid w:val="008A412C"/>
    <w:rsid w:val="008A4247"/>
    <w:rsid w:val="008A4312"/>
    <w:rsid w:val="008A4B30"/>
    <w:rsid w:val="008A53A4"/>
    <w:rsid w:val="008A577E"/>
    <w:rsid w:val="008A579B"/>
    <w:rsid w:val="008A6858"/>
    <w:rsid w:val="008A6C32"/>
    <w:rsid w:val="008A6FA9"/>
    <w:rsid w:val="008A74C9"/>
    <w:rsid w:val="008A7793"/>
    <w:rsid w:val="008A7C12"/>
    <w:rsid w:val="008B03CE"/>
    <w:rsid w:val="008B0931"/>
    <w:rsid w:val="008B0C22"/>
    <w:rsid w:val="008B1CEF"/>
    <w:rsid w:val="008B2615"/>
    <w:rsid w:val="008B3EE2"/>
    <w:rsid w:val="008B446C"/>
    <w:rsid w:val="008B4B1C"/>
    <w:rsid w:val="008B529E"/>
    <w:rsid w:val="008B5536"/>
    <w:rsid w:val="008B565B"/>
    <w:rsid w:val="008B5D10"/>
    <w:rsid w:val="008B5DEA"/>
    <w:rsid w:val="008B619A"/>
    <w:rsid w:val="008B6326"/>
    <w:rsid w:val="008B798A"/>
    <w:rsid w:val="008C0903"/>
    <w:rsid w:val="008C09A1"/>
    <w:rsid w:val="008C0F2A"/>
    <w:rsid w:val="008C17FB"/>
    <w:rsid w:val="008C188C"/>
    <w:rsid w:val="008C1E19"/>
    <w:rsid w:val="008C25DE"/>
    <w:rsid w:val="008C2635"/>
    <w:rsid w:val="008C30E5"/>
    <w:rsid w:val="008C3339"/>
    <w:rsid w:val="008C3D61"/>
    <w:rsid w:val="008C43DD"/>
    <w:rsid w:val="008C5BFC"/>
    <w:rsid w:val="008C70BB"/>
    <w:rsid w:val="008D041C"/>
    <w:rsid w:val="008D0765"/>
    <w:rsid w:val="008D0803"/>
    <w:rsid w:val="008D0AD4"/>
    <w:rsid w:val="008D1B00"/>
    <w:rsid w:val="008D1DB5"/>
    <w:rsid w:val="008D24BA"/>
    <w:rsid w:val="008D3677"/>
    <w:rsid w:val="008D3978"/>
    <w:rsid w:val="008D40E8"/>
    <w:rsid w:val="008D57B8"/>
    <w:rsid w:val="008D582C"/>
    <w:rsid w:val="008D653E"/>
    <w:rsid w:val="008D6810"/>
    <w:rsid w:val="008D70C7"/>
    <w:rsid w:val="008D7426"/>
    <w:rsid w:val="008E03FC"/>
    <w:rsid w:val="008E1060"/>
    <w:rsid w:val="008E2463"/>
    <w:rsid w:val="008E29E1"/>
    <w:rsid w:val="008E304F"/>
    <w:rsid w:val="008E3432"/>
    <w:rsid w:val="008E386D"/>
    <w:rsid w:val="008E38AB"/>
    <w:rsid w:val="008E3D3C"/>
    <w:rsid w:val="008E4A32"/>
    <w:rsid w:val="008E4E16"/>
    <w:rsid w:val="008E510B"/>
    <w:rsid w:val="008E5511"/>
    <w:rsid w:val="008E5676"/>
    <w:rsid w:val="008E583E"/>
    <w:rsid w:val="008E610F"/>
    <w:rsid w:val="008E6B0F"/>
    <w:rsid w:val="008E72A4"/>
    <w:rsid w:val="008E741A"/>
    <w:rsid w:val="008E7966"/>
    <w:rsid w:val="008F0DF2"/>
    <w:rsid w:val="008F13E1"/>
    <w:rsid w:val="008F1831"/>
    <w:rsid w:val="008F2B32"/>
    <w:rsid w:val="008F2E15"/>
    <w:rsid w:val="008F3ED8"/>
    <w:rsid w:val="008F4D41"/>
    <w:rsid w:val="008F4F55"/>
    <w:rsid w:val="008F4FE4"/>
    <w:rsid w:val="008F545B"/>
    <w:rsid w:val="008F72CE"/>
    <w:rsid w:val="008F742F"/>
    <w:rsid w:val="008F745B"/>
    <w:rsid w:val="008F7655"/>
    <w:rsid w:val="008F7C74"/>
    <w:rsid w:val="00900C3C"/>
    <w:rsid w:val="00900E60"/>
    <w:rsid w:val="00902335"/>
    <w:rsid w:val="00902533"/>
    <w:rsid w:val="00902842"/>
    <w:rsid w:val="00902B13"/>
    <w:rsid w:val="00902D1D"/>
    <w:rsid w:val="009031EE"/>
    <w:rsid w:val="009039C3"/>
    <w:rsid w:val="00903F44"/>
    <w:rsid w:val="009055A9"/>
    <w:rsid w:val="0090592F"/>
    <w:rsid w:val="00905FB9"/>
    <w:rsid w:val="009066EB"/>
    <w:rsid w:val="00906D8F"/>
    <w:rsid w:val="0090720E"/>
    <w:rsid w:val="009079A1"/>
    <w:rsid w:val="0091017D"/>
    <w:rsid w:val="009108A7"/>
    <w:rsid w:val="0091121E"/>
    <w:rsid w:val="009115B9"/>
    <w:rsid w:val="0091171A"/>
    <w:rsid w:val="009117FA"/>
    <w:rsid w:val="00911941"/>
    <w:rsid w:val="00912A8F"/>
    <w:rsid w:val="00913088"/>
    <w:rsid w:val="009135B0"/>
    <w:rsid w:val="0091364F"/>
    <w:rsid w:val="00913DB4"/>
    <w:rsid w:val="00914292"/>
    <w:rsid w:val="0091466C"/>
    <w:rsid w:val="009149AA"/>
    <w:rsid w:val="00914AAF"/>
    <w:rsid w:val="009157B9"/>
    <w:rsid w:val="00915A15"/>
    <w:rsid w:val="0091603B"/>
    <w:rsid w:val="00916AB5"/>
    <w:rsid w:val="00916E39"/>
    <w:rsid w:val="00916FEA"/>
    <w:rsid w:val="00917305"/>
    <w:rsid w:val="00917CF0"/>
    <w:rsid w:val="0092024D"/>
    <w:rsid w:val="00921EE6"/>
    <w:rsid w:val="0092204F"/>
    <w:rsid w:val="009229DF"/>
    <w:rsid w:val="00924756"/>
    <w:rsid w:val="009248E9"/>
    <w:rsid w:val="0092503A"/>
    <w:rsid w:val="00925128"/>
    <w:rsid w:val="00925146"/>
    <w:rsid w:val="00925F0F"/>
    <w:rsid w:val="00926301"/>
    <w:rsid w:val="00926AB8"/>
    <w:rsid w:val="00927701"/>
    <w:rsid w:val="00927B25"/>
    <w:rsid w:val="00927E8A"/>
    <w:rsid w:val="00927FE4"/>
    <w:rsid w:val="009308B9"/>
    <w:rsid w:val="00930A56"/>
    <w:rsid w:val="00930B1A"/>
    <w:rsid w:val="00930DA3"/>
    <w:rsid w:val="00932BF9"/>
    <w:rsid w:val="00932F6B"/>
    <w:rsid w:val="009335C8"/>
    <w:rsid w:val="00933C05"/>
    <w:rsid w:val="00933D2F"/>
    <w:rsid w:val="00934883"/>
    <w:rsid w:val="00934D14"/>
    <w:rsid w:val="00934EB5"/>
    <w:rsid w:val="00935397"/>
    <w:rsid w:val="00935D66"/>
    <w:rsid w:val="0093646E"/>
    <w:rsid w:val="00940CC8"/>
    <w:rsid w:val="00940D6A"/>
    <w:rsid w:val="00940E14"/>
    <w:rsid w:val="00940EE4"/>
    <w:rsid w:val="00941A33"/>
    <w:rsid w:val="00941B5C"/>
    <w:rsid w:val="00941D6A"/>
    <w:rsid w:val="0094222D"/>
    <w:rsid w:val="00942CFB"/>
    <w:rsid w:val="009431D6"/>
    <w:rsid w:val="009443E3"/>
    <w:rsid w:val="009444BD"/>
    <w:rsid w:val="009444F0"/>
    <w:rsid w:val="00944AF0"/>
    <w:rsid w:val="009463C8"/>
    <w:rsid w:val="0094649F"/>
    <w:rsid w:val="009467A6"/>
    <w:rsid w:val="009468BC"/>
    <w:rsid w:val="0094766C"/>
    <w:rsid w:val="00947FAE"/>
    <w:rsid w:val="00951232"/>
    <w:rsid w:val="0095168C"/>
    <w:rsid w:val="00951778"/>
    <w:rsid w:val="009519B7"/>
    <w:rsid w:val="00951C1D"/>
    <w:rsid w:val="00952E1D"/>
    <w:rsid w:val="00952EF5"/>
    <w:rsid w:val="00953155"/>
    <w:rsid w:val="009539A6"/>
    <w:rsid w:val="00955954"/>
    <w:rsid w:val="00955B99"/>
    <w:rsid w:val="00956678"/>
    <w:rsid w:val="00956D63"/>
    <w:rsid w:val="00957E6F"/>
    <w:rsid w:val="009601B4"/>
    <w:rsid w:val="0096102E"/>
    <w:rsid w:val="009616DF"/>
    <w:rsid w:val="00961AD2"/>
    <w:rsid w:val="009628A7"/>
    <w:rsid w:val="00962D78"/>
    <w:rsid w:val="00962DFF"/>
    <w:rsid w:val="00962EBE"/>
    <w:rsid w:val="00962FB5"/>
    <w:rsid w:val="009644FA"/>
    <w:rsid w:val="009646B2"/>
    <w:rsid w:val="00964C0E"/>
    <w:rsid w:val="0096542F"/>
    <w:rsid w:val="00966EF8"/>
    <w:rsid w:val="0096765B"/>
    <w:rsid w:val="00967FA7"/>
    <w:rsid w:val="0097150B"/>
    <w:rsid w:val="00971645"/>
    <w:rsid w:val="00971967"/>
    <w:rsid w:val="00972097"/>
    <w:rsid w:val="009721BB"/>
    <w:rsid w:val="00972A9E"/>
    <w:rsid w:val="00972AA3"/>
    <w:rsid w:val="00972FA4"/>
    <w:rsid w:val="009736A0"/>
    <w:rsid w:val="0097372C"/>
    <w:rsid w:val="0097520D"/>
    <w:rsid w:val="00976259"/>
    <w:rsid w:val="00976480"/>
    <w:rsid w:val="009770F7"/>
    <w:rsid w:val="009773DA"/>
    <w:rsid w:val="00977428"/>
    <w:rsid w:val="009778A9"/>
    <w:rsid w:val="00977919"/>
    <w:rsid w:val="00977F2C"/>
    <w:rsid w:val="00980DD0"/>
    <w:rsid w:val="009824E9"/>
    <w:rsid w:val="00982C8D"/>
    <w:rsid w:val="00983000"/>
    <w:rsid w:val="00983E0C"/>
    <w:rsid w:val="00983FDD"/>
    <w:rsid w:val="0098433A"/>
    <w:rsid w:val="009848BC"/>
    <w:rsid w:val="009849E2"/>
    <w:rsid w:val="00985EFB"/>
    <w:rsid w:val="00985F2C"/>
    <w:rsid w:val="009863E7"/>
    <w:rsid w:val="00986A24"/>
    <w:rsid w:val="0098708A"/>
    <w:rsid w:val="009870FA"/>
    <w:rsid w:val="00987DB0"/>
    <w:rsid w:val="00990A34"/>
    <w:rsid w:val="009919B9"/>
    <w:rsid w:val="00991D38"/>
    <w:rsid w:val="00991F36"/>
    <w:rsid w:val="00992168"/>
    <w:rsid w:val="009921C3"/>
    <w:rsid w:val="0099238A"/>
    <w:rsid w:val="00992BEF"/>
    <w:rsid w:val="00993139"/>
    <w:rsid w:val="009931CA"/>
    <w:rsid w:val="009936A0"/>
    <w:rsid w:val="00993FCA"/>
    <w:rsid w:val="009940F7"/>
    <w:rsid w:val="00994D72"/>
    <w:rsid w:val="00995091"/>
    <w:rsid w:val="00995229"/>
    <w:rsid w:val="0099551D"/>
    <w:rsid w:val="0099564C"/>
    <w:rsid w:val="0099587E"/>
    <w:rsid w:val="00995C84"/>
    <w:rsid w:val="00995DEA"/>
    <w:rsid w:val="00996B0B"/>
    <w:rsid w:val="009973E6"/>
    <w:rsid w:val="00997694"/>
    <w:rsid w:val="00997BCE"/>
    <w:rsid w:val="009A05C3"/>
    <w:rsid w:val="009A0A34"/>
    <w:rsid w:val="009A0C0E"/>
    <w:rsid w:val="009A0CC1"/>
    <w:rsid w:val="009A280E"/>
    <w:rsid w:val="009A3AEF"/>
    <w:rsid w:val="009A4377"/>
    <w:rsid w:val="009A46D1"/>
    <w:rsid w:val="009A4CD9"/>
    <w:rsid w:val="009A5083"/>
    <w:rsid w:val="009A50D2"/>
    <w:rsid w:val="009A5897"/>
    <w:rsid w:val="009A5F24"/>
    <w:rsid w:val="009A6363"/>
    <w:rsid w:val="009A65D9"/>
    <w:rsid w:val="009A6F7A"/>
    <w:rsid w:val="009A7073"/>
    <w:rsid w:val="009B0B3E"/>
    <w:rsid w:val="009B0F69"/>
    <w:rsid w:val="009B1913"/>
    <w:rsid w:val="009B1B58"/>
    <w:rsid w:val="009B56A6"/>
    <w:rsid w:val="009B5C06"/>
    <w:rsid w:val="009B64A8"/>
    <w:rsid w:val="009B6657"/>
    <w:rsid w:val="009B6966"/>
    <w:rsid w:val="009B6CDC"/>
    <w:rsid w:val="009B7076"/>
    <w:rsid w:val="009B7181"/>
    <w:rsid w:val="009B7E0E"/>
    <w:rsid w:val="009B7EE2"/>
    <w:rsid w:val="009C09F9"/>
    <w:rsid w:val="009C0AF8"/>
    <w:rsid w:val="009C0DFA"/>
    <w:rsid w:val="009C168B"/>
    <w:rsid w:val="009C187F"/>
    <w:rsid w:val="009C1CB7"/>
    <w:rsid w:val="009C1CBE"/>
    <w:rsid w:val="009C276B"/>
    <w:rsid w:val="009C3710"/>
    <w:rsid w:val="009C46AF"/>
    <w:rsid w:val="009C46BA"/>
    <w:rsid w:val="009C47E0"/>
    <w:rsid w:val="009C502A"/>
    <w:rsid w:val="009C6A82"/>
    <w:rsid w:val="009C6C5E"/>
    <w:rsid w:val="009C7840"/>
    <w:rsid w:val="009D0112"/>
    <w:rsid w:val="009D0EB5"/>
    <w:rsid w:val="009D14F9"/>
    <w:rsid w:val="009D1884"/>
    <w:rsid w:val="009D1BDF"/>
    <w:rsid w:val="009D2691"/>
    <w:rsid w:val="009D2B74"/>
    <w:rsid w:val="009D4344"/>
    <w:rsid w:val="009D46A4"/>
    <w:rsid w:val="009D4905"/>
    <w:rsid w:val="009D5D26"/>
    <w:rsid w:val="009D5F14"/>
    <w:rsid w:val="009D63FF"/>
    <w:rsid w:val="009D6602"/>
    <w:rsid w:val="009D6C57"/>
    <w:rsid w:val="009D6F50"/>
    <w:rsid w:val="009D7274"/>
    <w:rsid w:val="009E0459"/>
    <w:rsid w:val="009E068E"/>
    <w:rsid w:val="009E0729"/>
    <w:rsid w:val="009E0BE1"/>
    <w:rsid w:val="009E175D"/>
    <w:rsid w:val="009E1A0D"/>
    <w:rsid w:val="009E204B"/>
    <w:rsid w:val="009E2055"/>
    <w:rsid w:val="009E28EE"/>
    <w:rsid w:val="009E2D58"/>
    <w:rsid w:val="009E2E26"/>
    <w:rsid w:val="009E309D"/>
    <w:rsid w:val="009E392B"/>
    <w:rsid w:val="009E3A87"/>
    <w:rsid w:val="009E3CC2"/>
    <w:rsid w:val="009E4F51"/>
    <w:rsid w:val="009E5879"/>
    <w:rsid w:val="009E5BE4"/>
    <w:rsid w:val="009E5E4A"/>
    <w:rsid w:val="009E6077"/>
    <w:rsid w:val="009E636D"/>
    <w:rsid w:val="009E7311"/>
    <w:rsid w:val="009F02C8"/>
    <w:rsid w:val="009F06BD"/>
    <w:rsid w:val="009F1ABB"/>
    <w:rsid w:val="009F1B34"/>
    <w:rsid w:val="009F25B9"/>
    <w:rsid w:val="009F2752"/>
    <w:rsid w:val="009F2A4D"/>
    <w:rsid w:val="009F2C6E"/>
    <w:rsid w:val="009F3D0F"/>
    <w:rsid w:val="009F41F1"/>
    <w:rsid w:val="009F4260"/>
    <w:rsid w:val="009F47C3"/>
    <w:rsid w:val="009F5196"/>
    <w:rsid w:val="009F5BE8"/>
    <w:rsid w:val="009F6155"/>
    <w:rsid w:val="009F78DC"/>
    <w:rsid w:val="009F793F"/>
    <w:rsid w:val="009F7DC5"/>
    <w:rsid w:val="009F7E7A"/>
    <w:rsid w:val="00A00828"/>
    <w:rsid w:val="00A009E7"/>
    <w:rsid w:val="00A013E6"/>
    <w:rsid w:val="00A023CD"/>
    <w:rsid w:val="00A02B7F"/>
    <w:rsid w:val="00A03290"/>
    <w:rsid w:val="00A0387E"/>
    <w:rsid w:val="00A03E1B"/>
    <w:rsid w:val="00A043A6"/>
    <w:rsid w:val="00A046A6"/>
    <w:rsid w:val="00A04CBE"/>
    <w:rsid w:val="00A0570D"/>
    <w:rsid w:val="00A05971"/>
    <w:rsid w:val="00A05BFD"/>
    <w:rsid w:val="00A07490"/>
    <w:rsid w:val="00A07F5F"/>
    <w:rsid w:val="00A103E0"/>
    <w:rsid w:val="00A10655"/>
    <w:rsid w:val="00A109E0"/>
    <w:rsid w:val="00A10D5E"/>
    <w:rsid w:val="00A11520"/>
    <w:rsid w:val="00A1178F"/>
    <w:rsid w:val="00A11C64"/>
    <w:rsid w:val="00A129E1"/>
    <w:rsid w:val="00A12B00"/>
    <w:rsid w:val="00A12B64"/>
    <w:rsid w:val="00A12E27"/>
    <w:rsid w:val="00A1418D"/>
    <w:rsid w:val="00A155CD"/>
    <w:rsid w:val="00A157CA"/>
    <w:rsid w:val="00A159AC"/>
    <w:rsid w:val="00A15F0B"/>
    <w:rsid w:val="00A161D9"/>
    <w:rsid w:val="00A166A7"/>
    <w:rsid w:val="00A172BB"/>
    <w:rsid w:val="00A17A97"/>
    <w:rsid w:val="00A17AF0"/>
    <w:rsid w:val="00A20052"/>
    <w:rsid w:val="00A20589"/>
    <w:rsid w:val="00A214C4"/>
    <w:rsid w:val="00A2167A"/>
    <w:rsid w:val="00A21BCC"/>
    <w:rsid w:val="00A21E81"/>
    <w:rsid w:val="00A22563"/>
    <w:rsid w:val="00A22B98"/>
    <w:rsid w:val="00A22C38"/>
    <w:rsid w:val="00A230FB"/>
    <w:rsid w:val="00A2337E"/>
    <w:rsid w:val="00A23E6B"/>
    <w:rsid w:val="00A245CA"/>
    <w:rsid w:val="00A25193"/>
    <w:rsid w:val="00A2595B"/>
    <w:rsid w:val="00A25CE7"/>
    <w:rsid w:val="00A26537"/>
    <w:rsid w:val="00A26C30"/>
    <w:rsid w:val="00A26E80"/>
    <w:rsid w:val="00A276F2"/>
    <w:rsid w:val="00A279D2"/>
    <w:rsid w:val="00A30283"/>
    <w:rsid w:val="00A302EF"/>
    <w:rsid w:val="00A314D2"/>
    <w:rsid w:val="00A318CF"/>
    <w:rsid w:val="00A31A43"/>
    <w:rsid w:val="00A31ADA"/>
    <w:rsid w:val="00A31AE8"/>
    <w:rsid w:val="00A31C20"/>
    <w:rsid w:val="00A31D0A"/>
    <w:rsid w:val="00A33843"/>
    <w:rsid w:val="00A33F92"/>
    <w:rsid w:val="00A3518B"/>
    <w:rsid w:val="00A351AE"/>
    <w:rsid w:val="00A352E0"/>
    <w:rsid w:val="00A3535E"/>
    <w:rsid w:val="00A35521"/>
    <w:rsid w:val="00A3739D"/>
    <w:rsid w:val="00A373F2"/>
    <w:rsid w:val="00A37DDA"/>
    <w:rsid w:val="00A41A9F"/>
    <w:rsid w:val="00A42AA0"/>
    <w:rsid w:val="00A43361"/>
    <w:rsid w:val="00A43CCE"/>
    <w:rsid w:val="00A43F7A"/>
    <w:rsid w:val="00A441D6"/>
    <w:rsid w:val="00A447B3"/>
    <w:rsid w:val="00A449A9"/>
    <w:rsid w:val="00A44DB9"/>
    <w:rsid w:val="00A44F93"/>
    <w:rsid w:val="00A45005"/>
    <w:rsid w:val="00A450F2"/>
    <w:rsid w:val="00A4539E"/>
    <w:rsid w:val="00A4570B"/>
    <w:rsid w:val="00A460C6"/>
    <w:rsid w:val="00A46B44"/>
    <w:rsid w:val="00A46CF5"/>
    <w:rsid w:val="00A47CB3"/>
    <w:rsid w:val="00A5166A"/>
    <w:rsid w:val="00A52069"/>
    <w:rsid w:val="00A5218E"/>
    <w:rsid w:val="00A52365"/>
    <w:rsid w:val="00A52604"/>
    <w:rsid w:val="00A52713"/>
    <w:rsid w:val="00A52782"/>
    <w:rsid w:val="00A53032"/>
    <w:rsid w:val="00A5387C"/>
    <w:rsid w:val="00A5457C"/>
    <w:rsid w:val="00A54A58"/>
    <w:rsid w:val="00A54C4E"/>
    <w:rsid w:val="00A54D6D"/>
    <w:rsid w:val="00A5502B"/>
    <w:rsid w:val="00A556FF"/>
    <w:rsid w:val="00A55837"/>
    <w:rsid w:val="00A55987"/>
    <w:rsid w:val="00A55B34"/>
    <w:rsid w:val="00A55B9A"/>
    <w:rsid w:val="00A55C15"/>
    <w:rsid w:val="00A56444"/>
    <w:rsid w:val="00A56532"/>
    <w:rsid w:val="00A567EE"/>
    <w:rsid w:val="00A56F14"/>
    <w:rsid w:val="00A5720B"/>
    <w:rsid w:val="00A572FC"/>
    <w:rsid w:val="00A609B3"/>
    <w:rsid w:val="00A60A48"/>
    <w:rsid w:val="00A6362B"/>
    <w:rsid w:val="00A64851"/>
    <w:rsid w:val="00A64D8E"/>
    <w:rsid w:val="00A64E18"/>
    <w:rsid w:val="00A6543E"/>
    <w:rsid w:val="00A6552D"/>
    <w:rsid w:val="00A65658"/>
    <w:rsid w:val="00A667D7"/>
    <w:rsid w:val="00A66D1F"/>
    <w:rsid w:val="00A66D6E"/>
    <w:rsid w:val="00A66FE4"/>
    <w:rsid w:val="00A705D3"/>
    <w:rsid w:val="00A70DD8"/>
    <w:rsid w:val="00A738B8"/>
    <w:rsid w:val="00A73EA2"/>
    <w:rsid w:val="00A740CE"/>
    <w:rsid w:val="00A7466C"/>
    <w:rsid w:val="00A75024"/>
    <w:rsid w:val="00A75CE3"/>
    <w:rsid w:val="00A76790"/>
    <w:rsid w:val="00A76F8B"/>
    <w:rsid w:val="00A80108"/>
    <w:rsid w:val="00A8039E"/>
    <w:rsid w:val="00A80491"/>
    <w:rsid w:val="00A8055C"/>
    <w:rsid w:val="00A80ABF"/>
    <w:rsid w:val="00A80D99"/>
    <w:rsid w:val="00A8254C"/>
    <w:rsid w:val="00A829B7"/>
    <w:rsid w:val="00A82C74"/>
    <w:rsid w:val="00A84484"/>
    <w:rsid w:val="00A84718"/>
    <w:rsid w:val="00A848DB"/>
    <w:rsid w:val="00A8497C"/>
    <w:rsid w:val="00A8586F"/>
    <w:rsid w:val="00A85959"/>
    <w:rsid w:val="00A85A53"/>
    <w:rsid w:val="00A85D0C"/>
    <w:rsid w:val="00A85D33"/>
    <w:rsid w:val="00A86E7F"/>
    <w:rsid w:val="00A87C5E"/>
    <w:rsid w:val="00A925EC"/>
    <w:rsid w:val="00A927FC"/>
    <w:rsid w:val="00A929AA"/>
    <w:rsid w:val="00A92B6B"/>
    <w:rsid w:val="00A93804"/>
    <w:rsid w:val="00A94045"/>
    <w:rsid w:val="00A941FD"/>
    <w:rsid w:val="00A9460F"/>
    <w:rsid w:val="00A94A03"/>
    <w:rsid w:val="00A94C7E"/>
    <w:rsid w:val="00A95104"/>
    <w:rsid w:val="00A9577B"/>
    <w:rsid w:val="00A9586E"/>
    <w:rsid w:val="00A95DAC"/>
    <w:rsid w:val="00A964D1"/>
    <w:rsid w:val="00A96CCA"/>
    <w:rsid w:val="00A971F8"/>
    <w:rsid w:val="00A97E93"/>
    <w:rsid w:val="00AA1A28"/>
    <w:rsid w:val="00AA1F8F"/>
    <w:rsid w:val="00AA220C"/>
    <w:rsid w:val="00AA4618"/>
    <w:rsid w:val="00AA475B"/>
    <w:rsid w:val="00AA5032"/>
    <w:rsid w:val="00AA541E"/>
    <w:rsid w:val="00AA575C"/>
    <w:rsid w:val="00AA699B"/>
    <w:rsid w:val="00AA7049"/>
    <w:rsid w:val="00AA761C"/>
    <w:rsid w:val="00AA7954"/>
    <w:rsid w:val="00AA7DF3"/>
    <w:rsid w:val="00AB145D"/>
    <w:rsid w:val="00AB1E73"/>
    <w:rsid w:val="00AB1F78"/>
    <w:rsid w:val="00AB28B2"/>
    <w:rsid w:val="00AB28F8"/>
    <w:rsid w:val="00AB3750"/>
    <w:rsid w:val="00AB3CF1"/>
    <w:rsid w:val="00AB4672"/>
    <w:rsid w:val="00AB48E7"/>
    <w:rsid w:val="00AB4D1A"/>
    <w:rsid w:val="00AB518E"/>
    <w:rsid w:val="00AB5AB9"/>
    <w:rsid w:val="00AB61B1"/>
    <w:rsid w:val="00AB647E"/>
    <w:rsid w:val="00AB6FA5"/>
    <w:rsid w:val="00AB7552"/>
    <w:rsid w:val="00AB79EA"/>
    <w:rsid w:val="00AC0351"/>
    <w:rsid w:val="00AC085C"/>
    <w:rsid w:val="00AC0C5A"/>
    <w:rsid w:val="00AC14AE"/>
    <w:rsid w:val="00AC14D8"/>
    <w:rsid w:val="00AC16D3"/>
    <w:rsid w:val="00AC18FC"/>
    <w:rsid w:val="00AC191D"/>
    <w:rsid w:val="00AC1CEA"/>
    <w:rsid w:val="00AC1DAE"/>
    <w:rsid w:val="00AC1E65"/>
    <w:rsid w:val="00AC225C"/>
    <w:rsid w:val="00AC2BD1"/>
    <w:rsid w:val="00AC2C2B"/>
    <w:rsid w:val="00AC2F19"/>
    <w:rsid w:val="00AC336A"/>
    <w:rsid w:val="00AC3495"/>
    <w:rsid w:val="00AC3A87"/>
    <w:rsid w:val="00AC3DB5"/>
    <w:rsid w:val="00AC3F90"/>
    <w:rsid w:val="00AC4D8F"/>
    <w:rsid w:val="00AC57A5"/>
    <w:rsid w:val="00AC5ADC"/>
    <w:rsid w:val="00AC7028"/>
    <w:rsid w:val="00AC7143"/>
    <w:rsid w:val="00AC753F"/>
    <w:rsid w:val="00AC779F"/>
    <w:rsid w:val="00AD0B04"/>
    <w:rsid w:val="00AD0DA4"/>
    <w:rsid w:val="00AD1735"/>
    <w:rsid w:val="00AD1785"/>
    <w:rsid w:val="00AD2525"/>
    <w:rsid w:val="00AD29F6"/>
    <w:rsid w:val="00AD3778"/>
    <w:rsid w:val="00AD392C"/>
    <w:rsid w:val="00AD4169"/>
    <w:rsid w:val="00AD4C84"/>
    <w:rsid w:val="00AD6C46"/>
    <w:rsid w:val="00AD77A4"/>
    <w:rsid w:val="00AD7A01"/>
    <w:rsid w:val="00AD7C2D"/>
    <w:rsid w:val="00AE0174"/>
    <w:rsid w:val="00AE02D6"/>
    <w:rsid w:val="00AE0B35"/>
    <w:rsid w:val="00AE0EB3"/>
    <w:rsid w:val="00AE1382"/>
    <w:rsid w:val="00AE1536"/>
    <w:rsid w:val="00AE15A7"/>
    <w:rsid w:val="00AE25C6"/>
    <w:rsid w:val="00AE2966"/>
    <w:rsid w:val="00AE306C"/>
    <w:rsid w:val="00AE3458"/>
    <w:rsid w:val="00AE39E5"/>
    <w:rsid w:val="00AE456C"/>
    <w:rsid w:val="00AE6166"/>
    <w:rsid w:val="00AE6596"/>
    <w:rsid w:val="00AE6FCF"/>
    <w:rsid w:val="00AE7549"/>
    <w:rsid w:val="00AE7625"/>
    <w:rsid w:val="00AE77B9"/>
    <w:rsid w:val="00AE7908"/>
    <w:rsid w:val="00AF03BF"/>
    <w:rsid w:val="00AF0689"/>
    <w:rsid w:val="00AF0E2E"/>
    <w:rsid w:val="00AF178B"/>
    <w:rsid w:val="00AF21AB"/>
    <w:rsid w:val="00AF28C1"/>
    <w:rsid w:val="00AF2E6C"/>
    <w:rsid w:val="00AF2F80"/>
    <w:rsid w:val="00AF2F98"/>
    <w:rsid w:val="00AF3817"/>
    <w:rsid w:val="00AF4226"/>
    <w:rsid w:val="00AF4BC1"/>
    <w:rsid w:val="00AF5049"/>
    <w:rsid w:val="00AF5321"/>
    <w:rsid w:val="00AF5F72"/>
    <w:rsid w:val="00AF73D4"/>
    <w:rsid w:val="00B01025"/>
    <w:rsid w:val="00B0135D"/>
    <w:rsid w:val="00B02A4F"/>
    <w:rsid w:val="00B02EF1"/>
    <w:rsid w:val="00B04B00"/>
    <w:rsid w:val="00B04CFD"/>
    <w:rsid w:val="00B04E24"/>
    <w:rsid w:val="00B050B8"/>
    <w:rsid w:val="00B05C78"/>
    <w:rsid w:val="00B05D13"/>
    <w:rsid w:val="00B0664D"/>
    <w:rsid w:val="00B06A10"/>
    <w:rsid w:val="00B07C97"/>
    <w:rsid w:val="00B10530"/>
    <w:rsid w:val="00B10641"/>
    <w:rsid w:val="00B10AD9"/>
    <w:rsid w:val="00B10CFF"/>
    <w:rsid w:val="00B1132C"/>
    <w:rsid w:val="00B11C67"/>
    <w:rsid w:val="00B129C3"/>
    <w:rsid w:val="00B13D0A"/>
    <w:rsid w:val="00B14257"/>
    <w:rsid w:val="00B14330"/>
    <w:rsid w:val="00B14A38"/>
    <w:rsid w:val="00B1504B"/>
    <w:rsid w:val="00B15726"/>
    <w:rsid w:val="00B15754"/>
    <w:rsid w:val="00B15864"/>
    <w:rsid w:val="00B16002"/>
    <w:rsid w:val="00B16682"/>
    <w:rsid w:val="00B172C6"/>
    <w:rsid w:val="00B1737A"/>
    <w:rsid w:val="00B2046E"/>
    <w:rsid w:val="00B20E8B"/>
    <w:rsid w:val="00B21E4A"/>
    <w:rsid w:val="00B230CF"/>
    <w:rsid w:val="00B23534"/>
    <w:rsid w:val="00B24780"/>
    <w:rsid w:val="00B24FC9"/>
    <w:rsid w:val="00B251A0"/>
    <w:rsid w:val="00B2576B"/>
    <w:rsid w:val="00B257E1"/>
    <w:rsid w:val="00B2586A"/>
    <w:rsid w:val="00B25969"/>
    <w:rsid w:val="00B2599A"/>
    <w:rsid w:val="00B25BA9"/>
    <w:rsid w:val="00B260A2"/>
    <w:rsid w:val="00B2642D"/>
    <w:rsid w:val="00B2756C"/>
    <w:rsid w:val="00B2757D"/>
    <w:rsid w:val="00B279BB"/>
    <w:rsid w:val="00B27AC4"/>
    <w:rsid w:val="00B30185"/>
    <w:rsid w:val="00B30352"/>
    <w:rsid w:val="00B313B6"/>
    <w:rsid w:val="00B31DC6"/>
    <w:rsid w:val="00B31FE4"/>
    <w:rsid w:val="00B32210"/>
    <w:rsid w:val="00B32519"/>
    <w:rsid w:val="00B32576"/>
    <w:rsid w:val="00B33529"/>
    <w:rsid w:val="00B3356C"/>
    <w:rsid w:val="00B33871"/>
    <w:rsid w:val="00B33F29"/>
    <w:rsid w:val="00B343CC"/>
    <w:rsid w:val="00B34430"/>
    <w:rsid w:val="00B34639"/>
    <w:rsid w:val="00B34720"/>
    <w:rsid w:val="00B34BC1"/>
    <w:rsid w:val="00B3574C"/>
    <w:rsid w:val="00B35DBD"/>
    <w:rsid w:val="00B36457"/>
    <w:rsid w:val="00B36848"/>
    <w:rsid w:val="00B36860"/>
    <w:rsid w:val="00B36F85"/>
    <w:rsid w:val="00B36FA3"/>
    <w:rsid w:val="00B37D6A"/>
    <w:rsid w:val="00B37E29"/>
    <w:rsid w:val="00B42ADC"/>
    <w:rsid w:val="00B43E21"/>
    <w:rsid w:val="00B43FC8"/>
    <w:rsid w:val="00B45208"/>
    <w:rsid w:val="00B45CEB"/>
    <w:rsid w:val="00B45FE5"/>
    <w:rsid w:val="00B46AED"/>
    <w:rsid w:val="00B47233"/>
    <w:rsid w:val="00B47319"/>
    <w:rsid w:val="00B474D9"/>
    <w:rsid w:val="00B477C0"/>
    <w:rsid w:val="00B47ACF"/>
    <w:rsid w:val="00B50782"/>
    <w:rsid w:val="00B5084A"/>
    <w:rsid w:val="00B50E88"/>
    <w:rsid w:val="00B5168D"/>
    <w:rsid w:val="00B51BB7"/>
    <w:rsid w:val="00B52609"/>
    <w:rsid w:val="00B526A9"/>
    <w:rsid w:val="00B52A05"/>
    <w:rsid w:val="00B52E74"/>
    <w:rsid w:val="00B53531"/>
    <w:rsid w:val="00B53719"/>
    <w:rsid w:val="00B54C81"/>
    <w:rsid w:val="00B55064"/>
    <w:rsid w:val="00B55C85"/>
    <w:rsid w:val="00B56004"/>
    <w:rsid w:val="00B56A35"/>
    <w:rsid w:val="00B56E8F"/>
    <w:rsid w:val="00B57C19"/>
    <w:rsid w:val="00B57DF3"/>
    <w:rsid w:val="00B606A1"/>
    <w:rsid w:val="00B60BC0"/>
    <w:rsid w:val="00B614F7"/>
    <w:rsid w:val="00B61796"/>
    <w:rsid w:val="00B61B26"/>
    <w:rsid w:val="00B621A3"/>
    <w:rsid w:val="00B632D9"/>
    <w:rsid w:val="00B633A6"/>
    <w:rsid w:val="00B6391E"/>
    <w:rsid w:val="00B6406E"/>
    <w:rsid w:val="00B641C8"/>
    <w:rsid w:val="00B6440B"/>
    <w:rsid w:val="00B64F0C"/>
    <w:rsid w:val="00B6558A"/>
    <w:rsid w:val="00B65651"/>
    <w:rsid w:val="00B65693"/>
    <w:rsid w:val="00B65E6B"/>
    <w:rsid w:val="00B66C26"/>
    <w:rsid w:val="00B66E13"/>
    <w:rsid w:val="00B67169"/>
    <w:rsid w:val="00B67214"/>
    <w:rsid w:val="00B674AC"/>
    <w:rsid w:val="00B675B2"/>
    <w:rsid w:val="00B676E0"/>
    <w:rsid w:val="00B67E68"/>
    <w:rsid w:val="00B7093A"/>
    <w:rsid w:val="00B70990"/>
    <w:rsid w:val="00B71DB8"/>
    <w:rsid w:val="00B71FEA"/>
    <w:rsid w:val="00B725DC"/>
    <w:rsid w:val="00B7463F"/>
    <w:rsid w:val="00B74F45"/>
    <w:rsid w:val="00B74F6E"/>
    <w:rsid w:val="00B75974"/>
    <w:rsid w:val="00B75B27"/>
    <w:rsid w:val="00B75F19"/>
    <w:rsid w:val="00B75F55"/>
    <w:rsid w:val="00B765D3"/>
    <w:rsid w:val="00B767CE"/>
    <w:rsid w:val="00B77649"/>
    <w:rsid w:val="00B77C17"/>
    <w:rsid w:val="00B80CF5"/>
    <w:rsid w:val="00B80F66"/>
    <w:rsid w:val="00B81261"/>
    <w:rsid w:val="00B81F4D"/>
    <w:rsid w:val="00B8223E"/>
    <w:rsid w:val="00B82E95"/>
    <w:rsid w:val="00B83084"/>
    <w:rsid w:val="00B83174"/>
    <w:rsid w:val="00B832AE"/>
    <w:rsid w:val="00B836BB"/>
    <w:rsid w:val="00B83A69"/>
    <w:rsid w:val="00B83C26"/>
    <w:rsid w:val="00B8413C"/>
    <w:rsid w:val="00B85553"/>
    <w:rsid w:val="00B8578C"/>
    <w:rsid w:val="00B863A4"/>
    <w:rsid w:val="00B86620"/>
    <w:rsid w:val="00B86678"/>
    <w:rsid w:val="00B86A1A"/>
    <w:rsid w:val="00B86E94"/>
    <w:rsid w:val="00B87798"/>
    <w:rsid w:val="00B9000E"/>
    <w:rsid w:val="00B9015F"/>
    <w:rsid w:val="00B90225"/>
    <w:rsid w:val="00B90D67"/>
    <w:rsid w:val="00B91577"/>
    <w:rsid w:val="00B918DA"/>
    <w:rsid w:val="00B91F5D"/>
    <w:rsid w:val="00B9243F"/>
    <w:rsid w:val="00B92B85"/>
    <w:rsid w:val="00B92C43"/>
    <w:rsid w:val="00B92F9B"/>
    <w:rsid w:val="00B936CE"/>
    <w:rsid w:val="00B93C18"/>
    <w:rsid w:val="00B93CC4"/>
    <w:rsid w:val="00B93D44"/>
    <w:rsid w:val="00B94067"/>
    <w:rsid w:val="00B941B3"/>
    <w:rsid w:val="00B9458A"/>
    <w:rsid w:val="00B9486F"/>
    <w:rsid w:val="00B949CB"/>
    <w:rsid w:val="00B951AD"/>
    <w:rsid w:val="00B96229"/>
    <w:rsid w:val="00B96513"/>
    <w:rsid w:val="00B96599"/>
    <w:rsid w:val="00B965DA"/>
    <w:rsid w:val="00B9786D"/>
    <w:rsid w:val="00B97CBD"/>
    <w:rsid w:val="00B97E17"/>
    <w:rsid w:val="00BA0850"/>
    <w:rsid w:val="00BA0C32"/>
    <w:rsid w:val="00BA11E7"/>
    <w:rsid w:val="00BA1C78"/>
    <w:rsid w:val="00BA1D47"/>
    <w:rsid w:val="00BA2737"/>
    <w:rsid w:val="00BA29A8"/>
    <w:rsid w:val="00BA2A9E"/>
    <w:rsid w:val="00BA2DAF"/>
    <w:rsid w:val="00BA418B"/>
    <w:rsid w:val="00BA495B"/>
    <w:rsid w:val="00BA50B2"/>
    <w:rsid w:val="00BA66F0"/>
    <w:rsid w:val="00BA6838"/>
    <w:rsid w:val="00BA6C0A"/>
    <w:rsid w:val="00BA7651"/>
    <w:rsid w:val="00BA76AB"/>
    <w:rsid w:val="00BA794B"/>
    <w:rsid w:val="00BA7B07"/>
    <w:rsid w:val="00BB02DB"/>
    <w:rsid w:val="00BB04F2"/>
    <w:rsid w:val="00BB069D"/>
    <w:rsid w:val="00BB073A"/>
    <w:rsid w:val="00BB0F37"/>
    <w:rsid w:val="00BB17F4"/>
    <w:rsid w:val="00BB1AA6"/>
    <w:rsid w:val="00BB2239"/>
    <w:rsid w:val="00BB2A8D"/>
    <w:rsid w:val="00BB2AE7"/>
    <w:rsid w:val="00BB2E61"/>
    <w:rsid w:val="00BB3163"/>
    <w:rsid w:val="00BB3EE9"/>
    <w:rsid w:val="00BB4660"/>
    <w:rsid w:val="00BB4983"/>
    <w:rsid w:val="00BB4C0B"/>
    <w:rsid w:val="00BB4FA6"/>
    <w:rsid w:val="00BB55A4"/>
    <w:rsid w:val="00BB5891"/>
    <w:rsid w:val="00BB6464"/>
    <w:rsid w:val="00BB7D40"/>
    <w:rsid w:val="00BB7E0D"/>
    <w:rsid w:val="00BC03C3"/>
    <w:rsid w:val="00BC1493"/>
    <w:rsid w:val="00BC1BB8"/>
    <w:rsid w:val="00BC1CDB"/>
    <w:rsid w:val="00BC1DAB"/>
    <w:rsid w:val="00BC2A61"/>
    <w:rsid w:val="00BC2C9D"/>
    <w:rsid w:val="00BC32C4"/>
    <w:rsid w:val="00BC405D"/>
    <w:rsid w:val="00BC409E"/>
    <w:rsid w:val="00BC7363"/>
    <w:rsid w:val="00BC7537"/>
    <w:rsid w:val="00BC787B"/>
    <w:rsid w:val="00BC7E54"/>
    <w:rsid w:val="00BC7EE9"/>
    <w:rsid w:val="00BD0213"/>
    <w:rsid w:val="00BD04EC"/>
    <w:rsid w:val="00BD0CC8"/>
    <w:rsid w:val="00BD0E0C"/>
    <w:rsid w:val="00BD18BA"/>
    <w:rsid w:val="00BD224B"/>
    <w:rsid w:val="00BD25D6"/>
    <w:rsid w:val="00BD2F14"/>
    <w:rsid w:val="00BD453B"/>
    <w:rsid w:val="00BD47AD"/>
    <w:rsid w:val="00BD4CB3"/>
    <w:rsid w:val="00BD4DBA"/>
    <w:rsid w:val="00BD61AD"/>
    <w:rsid w:val="00BD7128"/>
    <w:rsid w:val="00BD716E"/>
    <w:rsid w:val="00BD752E"/>
    <w:rsid w:val="00BD772C"/>
    <w:rsid w:val="00BD787D"/>
    <w:rsid w:val="00BD7CAA"/>
    <w:rsid w:val="00BD7FE1"/>
    <w:rsid w:val="00BE0E2B"/>
    <w:rsid w:val="00BE1C37"/>
    <w:rsid w:val="00BE2749"/>
    <w:rsid w:val="00BE289F"/>
    <w:rsid w:val="00BE3282"/>
    <w:rsid w:val="00BE37CA"/>
    <w:rsid w:val="00BE3E58"/>
    <w:rsid w:val="00BE3FCC"/>
    <w:rsid w:val="00BE42E2"/>
    <w:rsid w:val="00BE44E6"/>
    <w:rsid w:val="00BE4701"/>
    <w:rsid w:val="00BE49FE"/>
    <w:rsid w:val="00BE5D63"/>
    <w:rsid w:val="00BE6144"/>
    <w:rsid w:val="00BE635A"/>
    <w:rsid w:val="00BE6A13"/>
    <w:rsid w:val="00BE6FB3"/>
    <w:rsid w:val="00BE73FF"/>
    <w:rsid w:val="00BE7943"/>
    <w:rsid w:val="00BE7C3B"/>
    <w:rsid w:val="00BF0309"/>
    <w:rsid w:val="00BF0602"/>
    <w:rsid w:val="00BF069B"/>
    <w:rsid w:val="00BF1066"/>
    <w:rsid w:val="00BF10FA"/>
    <w:rsid w:val="00BF14C9"/>
    <w:rsid w:val="00BF1717"/>
    <w:rsid w:val="00BF17E9"/>
    <w:rsid w:val="00BF1C37"/>
    <w:rsid w:val="00BF2ABB"/>
    <w:rsid w:val="00BF363F"/>
    <w:rsid w:val="00BF4CAF"/>
    <w:rsid w:val="00BF5099"/>
    <w:rsid w:val="00BF535D"/>
    <w:rsid w:val="00BF580F"/>
    <w:rsid w:val="00BF6A89"/>
    <w:rsid w:val="00BF6C1F"/>
    <w:rsid w:val="00C00A13"/>
    <w:rsid w:val="00C01143"/>
    <w:rsid w:val="00C01153"/>
    <w:rsid w:val="00C012EE"/>
    <w:rsid w:val="00C0140E"/>
    <w:rsid w:val="00C01CB1"/>
    <w:rsid w:val="00C01F16"/>
    <w:rsid w:val="00C02C5C"/>
    <w:rsid w:val="00C02C5F"/>
    <w:rsid w:val="00C02E03"/>
    <w:rsid w:val="00C03A4F"/>
    <w:rsid w:val="00C0400F"/>
    <w:rsid w:val="00C04C08"/>
    <w:rsid w:val="00C05849"/>
    <w:rsid w:val="00C05942"/>
    <w:rsid w:val="00C059FE"/>
    <w:rsid w:val="00C05A28"/>
    <w:rsid w:val="00C0623D"/>
    <w:rsid w:val="00C062B3"/>
    <w:rsid w:val="00C06537"/>
    <w:rsid w:val="00C069BB"/>
    <w:rsid w:val="00C06C7A"/>
    <w:rsid w:val="00C06F58"/>
    <w:rsid w:val="00C075F1"/>
    <w:rsid w:val="00C07A41"/>
    <w:rsid w:val="00C103BF"/>
    <w:rsid w:val="00C10B43"/>
    <w:rsid w:val="00C10B5E"/>
    <w:rsid w:val="00C10D09"/>
    <w:rsid w:val="00C10F10"/>
    <w:rsid w:val="00C11046"/>
    <w:rsid w:val="00C12B21"/>
    <w:rsid w:val="00C13676"/>
    <w:rsid w:val="00C141A8"/>
    <w:rsid w:val="00C1528C"/>
    <w:rsid w:val="00C1554F"/>
    <w:rsid w:val="00C15D4D"/>
    <w:rsid w:val="00C15E7C"/>
    <w:rsid w:val="00C1715C"/>
    <w:rsid w:val="00C1727B"/>
    <w:rsid w:val="00C172C4"/>
    <w:rsid w:val="00C174C0"/>
    <w:rsid w:val="00C17542"/>
    <w:rsid w:val="00C175DC"/>
    <w:rsid w:val="00C17AE5"/>
    <w:rsid w:val="00C17F7F"/>
    <w:rsid w:val="00C20392"/>
    <w:rsid w:val="00C2135A"/>
    <w:rsid w:val="00C2223D"/>
    <w:rsid w:val="00C22BAB"/>
    <w:rsid w:val="00C22E8B"/>
    <w:rsid w:val="00C22F42"/>
    <w:rsid w:val="00C235ED"/>
    <w:rsid w:val="00C23610"/>
    <w:rsid w:val="00C23CEA"/>
    <w:rsid w:val="00C24A12"/>
    <w:rsid w:val="00C2548C"/>
    <w:rsid w:val="00C2571E"/>
    <w:rsid w:val="00C2582B"/>
    <w:rsid w:val="00C25929"/>
    <w:rsid w:val="00C25C4E"/>
    <w:rsid w:val="00C26039"/>
    <w:rsid w:val="00C26886"/>
    <w:rsid w:val="00C30171"/>
    <w:rsid w:val="00C309D8"/>
    <w:rsid w:val="00C3103E"/>
    <w:rsid w:val="00C3125B"/>
    <w:rsid w:val="00C3177D"/>
    <w:rsid w:val="00C31BED"/>
    <w:rsid w:val="00C32074"/>
    <w:rsid w:val="00C32354"/>
    <w:rsid w:val="00C32513"/>
    <w:rsid w:val="00C327C1"/>
    <w:rsid w:val="00C337FD"/>
    <w:rsid w:val="00C3441B"/>
    <w:rsid w:val="00C34D67"/>
    <w:rsid w:val="00C35C6F"/>
    <w:rsid w:val="00C365BD"/>
    <w:rsid w:val="00C36F3D"/>
    <w:rsid w:val="00C3701F"/>
    <w:rsid w:val="00C37246"/>
    <w:rsid w:val="00C3724C"/>
    <w:rsid w:val="00C4035C"/>
    <w:rsid w:val="00C40965"/>
    <w:rsid w:val="00C42339"/>
    <w:rsid w:val="00C42F85"/>
    <w:rsid w:val="00C43519"/>
    <w:rsid w:val="00C437F6"/>
    <w:rsid w:val="00C44172"/>
    <w:rsid w:val="00C44DDB"/>
    <w:rsid w:val="00C45263"/>
    <w:rsid w:val="00C45CC3"/>
    <w:rsid w:val="00C461CA"/>
    <w:rsid w:val="00C46673"/>
    <w:rsid w:val="00C47134"/>
    <w:rsid w:val="00C47FE4"/>
    <w:rsid w:val="00C510F6"/>
    <w:rsid w:val="00C51537"/>
    <w:rsid w:val="00C51CFE"/>
    <w:rsid w:val="00C51D57"/>
    <w:rsid w:val="00C52857"/>
    <w:rsid w:val="00C52B65"/>
    <w:rsid w:val="00C52BC3"/>
    <w:rsid w:val="00C53C29"/>
    <w:rsid w:val="00C5443F"/>
    <w:rsid w:val="00C55D09"/>
    <w:rsid w:val="00C55FA0"/>
    <w:rsid w:val="00C56140"/>
    <w:rsid w:val="00C57025"/>
    <w:rsid w:val="00C57475"/>
    <w:rsid w:val="00C61120"/>
    <w:rsid w:val="00C61AFA"/>
    <w:rsid w:val="00C61D64"/>
    <w:rsid w:val="00C62099"/>
    <w:rsid w:val="00C62583"/>
    <w:rsid w:val="00C62A34"/>
    <w:rsid w:val="00C63706"/>
    <w:rsid w:val="00C63E88"/>
    <w:rsid w:val="00C6439E"/>
    <w:rsid w:val="00C64EA3"/>
    <w:rsid w:val="00C656C1"/>
    <w:rsid w:val="00C65B87"/>
    <w:rsid w:val="00C66017"/>
    <w:rsid w:val="00C67C12"/>
    <w:rsid w:val="00C70D0C"/>
    <w:rsid w:val="00C714A1"/>
    <w:rsid w:val="00C71A1F"/>
    <w:rsid w:val="00C72867"/>
    <w:rsid w:val="00C72CE7"/>
    <w:rsid w:val="00C72FDF"/>
    <w:rsid w:val="00C7395D"/>
    <w:rsid w:val="00C74036"/>
    <w:rsid w:val="00C74EC5"/>
    <w:rsid w:val="00C75050"/>
    <w:rsid w:val="00C75E81"/>
    <w:rsid w:val="00C75EFF"/>
    <w:rsid w:val="00C760C1"/>
    <w:rsid w:val="00C76B69"/>
    <w:rsid w:val="00C77290"/>
    <w:rsid w:val="00C7765D"/>
    <w:rsid w:val="00C77F25"/>
    <w:rsid w:val="00C77FCE"/>
    <w:rsid w:val="00C80440"/>
    <w:rsid w:val="00C804C7"/>
    <w:rsid w:val="00C81E73"/>
    <w:rsid w:val="00C822A8"/>
    <w:rsid w:val="00C8238C"/>
    <w:rsid w:val="00C832DF"/>
    <w:rsid w:val="00C8331F"/>
    <w:rsid w:val="00C83446"/>
    <w:rsid w:val="00C83BB6"/>
    <w:rsid w:val="00C8443D"/>
    <w:rsid w:val="00C845EA"/>
    <w:rsid w:val="00C84683"/>
    <w:rsid w:val="00C85E6A"/>
    <w:rsid w:val="00C86609"/>
    <w:rsid w:val="00C8685B"/>
    <w:rsid w:val="00C8757B"/>
    <w:rsid w:val="00C90072"/>
    <w:rsid w:val="00C9027B"/>
    <w:rsid w:val="00C90977"/>
    <w:rsid w:val="00C91AFF"/>
    <w:rsid w:val="00C92617"/>
    <w:rsid w:val="00C9263B"/>
    <w:rsid w:val="00C927E6"/>
    <w:rsid w:val="00C92B4C"/>
    <w:rsid w:val="00C938BF"/>
    <w:rsid w:val="00C9399E"/>
    <w:rsid w:val="00C93AE1"/>
    <w:rsid w:val="00C94098"/>
    <w:rsid w:val="00C945D8"/>
    <w:rsid w:val="00C94E2F"/>
    <w:rsid w:val="00C954F6"/>
    <w:rsid w:val="00C9568C"/>
    <w:rsid w:val="00C956C8"/>
    <w:rsid w:val="00C9595C"/>
    <w:rsid w:val="00C95A08"/>
    <w:rsid w:val="00C95CA3"/>
    <w:rsid w:val="00C96A44"/>
    <w:rsid w:val="00C96B2B"/>
    <w:rsid w:val="00C97297"/>
    <w:rsid w:val="00C97B37"/>
    <w:rsid w:val="00C97D37"/>
    <w:rsid w:val="00CA073B"/>
    <w:rsid w:val="00CA0F3F"/>
    <w:rsid w:val="00CA1224"/>
    <w:rsid w:val="00CA211A"/>
    <w:rsid w:val="00CA22A2"/>
    <w:rsid w:val="00CA2AF9"/>
    <w:rsid w:val="00CA2EC7"/>
    <w:rsid w:val="00CA36A0"/>
    <w:rsid w:val="00CA3AC8"/>
    <w:rsid w:val="00CA3C52"/>
    <w:rsid w:val="00CA3D07"/>
    <w:rsid w:val="00CA3E9F"/>
    <w:rsid w:val="00CA3EFC"/>
    <w:rsid w:val="00CA41B4"/>
    <w:rsid w:val="00CA455F"/>
    <w:rsid w:val="00CA4871"/>
    <w:rsid w:val="00CA48CF"/>
    <w:rsid w:val="00CA4909"/>
    <w:rsid w:val="00CA6702"/>
    <w:rsid w:val="00CA67FF"/>
    <w:rsid w:val="00CA6BC5"/>
    <w:rsid w:val="00CA7A7C"/>
    <w:rsid w:val="00CB040B"/>
    <w:rsid w:val="00CB145C"/>
    <w:rsid w:val="00CB1B01"/>
    <w:rsid w:val="00CB1CB1"/>
    <w:rsid w:val="00CB1DB3"/>
    <w:rsid w:val="00CB2C15"/>
    <w:rsid w:val="00CB34F1"/>
    <w:rsid w:val="00CB351C"/>
    <w:rsid w:val="00CB4417"/>
    <w:rsid w:val="00CB469D"/>
    <w:rsid w:val="00CB4C7D"/>
    <w:rsid w:val="00CB4F2E"/>
    <w:rsid w:val="00CB56C5"/>
    <w:rsid w:val="00CB63FA"/>
    <w:rsid w:val="00CB7170"/>
    <w:rsid w:val="00CB7FE6"/>
    <w:rsid w:val="00CC1260"/>
    <w:rsid w:val="00CC13E7"/>
    <w:rsid w:val="00CC3B21"/>
    <w:rsid w:val="00CC3D88"/>
    <w:rsid w:val="00CC3FE3"/>
    <w:rsid w:val="00CC5377"/>
    <w:rsid w:val="00CC5517"/>
    <w:rsid w:val="00CC571B"/>
    <w:rsid w:val="00CC5971"/>
    <w:rsid w:val="00CC5B9A"/>
    <w:rsid w:val="00CC61CD"/>
    <w:rsid w:val="00CC6C02"/>
    <w:rsid w:val="00CC6FBC"/>
    <w:rsid w:val="00CC72F0"/>
    <w:rsid w:val="00CC737B"/>
    <w:rsid w:val="00CC7550"/>
    <w:rsid w:val="00CC7948"/>
    <w:rsid w:val="00CC7A9A"/>
    <w:rsid w:val="00CD0831"/>
    <w:rsid w:val="00CD0F6E"/>
    <w:rsid w:val="00CD1515"/>
    <w:rsid w:val="00CD2618"/>
    <w:rsid w:val="00CD2BA5"/>
    <w:rsid w:val="00CD2D65"/>
    <w:rsid w:val="00CD32EE"/>
    <w:rsid w:val="00CD34E4"/>
    <w:rsid w:val="00CD42B8"/>
    <w:rsid w:val="00CD47F0"/>
    <w:rsid w:val="00CD48A3"/>
    <w:rsid w:val="00CD4B47"/>
    <w:rsid w:val="00CD4DD5"/>
    <w:rsid w:val="00CD4EFB"/>
    <w:rsid w:val="00CD5011"/>
    <w:rsid w:val="00CD575D"/>
    <w:rsid w:val="00CD686A"/>
    <w:rsid w:val="00CD68FA"/>
    <w:rsid w:val="00CD7798"/>
    <w:rsid w:val="00CD77B5"/>
    <w:rsid w:val="00CD7E7B"/>
    <w:rsid w:val="00CE0158"/>
    <w:rsid w:val="00CE0396"/>
    <w:rsid w:val="00CE1000"/>
    <w:rsid w:val="00CE14D8"/>
    <w:rsid w:val="00CE220E"/>
    <w:rsid w:val="00CE41D7"/>
    <w:rsid w:val="00CE46FC"/>
    <w:rsid w:val="00CE4DAF"/>
    <w:rsid w:val="00CE569B"/>
    <w:rsid w:val="00CE640F"/>
    <w:rsid w:val="00CE76BC"/>
    <w:rsid w:val="00CE7A88"/>
    <w:rsid w:val="00CE7C4B"/>
    <w:rsid w:val="00CF022F"/>
    <w:rsid w:val="00CF03B5"/>
    <w:rsid w:val="00CF0738"/>
    <w:rsid w:val="00CF1912"/>
    <w:rsid w:val="00CF1DC4"/>
    <w:rsid w:val="00CF1F9C"/>
    <w:rsid w:val="00CF2BDF"/>
    <w:rsid w:val="00CF2D0D"/>
    <w:rsid w:val="00CF2D43"/>
    <w:rsid w:val="00CF3211"/>
    <w:rsid w:val="00CF36FB"/>
    <w:rsid w:val="00CF3F28"/>
    <w:rsid w:val="00CF430A"/>
    <w:rsid w:val="00CF4D7E"/>
    <w:rsid w:val="00CF529F"/>
    <w:rsid w:val="00CF540E"/>
    <w:rsid w:val="00CF63DC"/>
    <w:rsid w:val="00CF7417"/>
    <w:rsid w:val="00CF7848"/>
    <w:rsid w:val="00CF79F9"/>
    <w:rsid w:val="00D003D9"/>
    <w:rsid w:val="00D005C0"/>
    <w:rsid w:val="00D00972"/>
    <w:rsid w:val="00D00FD7"/>
    <w:rsid w:val="00D016E0"/>
    <w:rsid w:val="00D02F07"/>
    <w:rsid w:val="00D0338E"/>
    <w:rsid w:val="00D052C5"/>
    <w:rsid w:val="00D05362"/>
    <w:rsid w:val="00D053BA"/>
    <w:rsid w:val="00D056F7"/>
    <w:rsid w:val="00D05FB5"/>
    <w:rsid w:val="00D0606E"/>
    <w:rsid w:val="00D061F5"/>
    <w:rsid w:val="00D06221"/>
    <w:rsid w:val="00D07A4F"/>
    <w:rsid w:val="00D07C15"/>
    <w:rsid w:val="00D10A28"/>
    <w:rsid w:val="00D11BA7"/>
    <w:rsid w:val="00D1202F"/>
    <w:rsid w:val="00D123F7"/>
    <w:rsid w:val="00D1281F"/>
    <w:rsid w:val="00D1309D"/>
    <w:rsid w:val="00D133F7"/>
    <w:rsid w:val="00D138E5"/>
    <w:rsid w:val="00D13C43"/>
    <w:rsid w:val="00D15368"/>
    <w:rsid w:val="00D15D88"/>
    <w:rsid w:val="00D15F47"/>
    <w:rsid w:val="00D1674B"/>
    <w:rsid w:val="00D20DA6"/>
    <w:rsid w:val="00D20E76"/>
    <w:rsid w:val="00D21AA5"/>
    <w:rsid w:val="00D21CED"/>
    <w:rsid w:val="00D22556"/>
    <w:rsid w:val="00D233D1"/>
    <w:rsid w:val="00D23863"/>
    <w:rsid w:val="00D24FAD"/>
    <w:rsid w:val="00D25278"/>
    <w:rsid w:val="00D27D49"/>
    <w:rsid w:val="00D27EBE"/>
    <w:rsid w:val="00D3000E"/>
    <w:rsid w:val="00D31D2D"/>
    <w:rsid w:val="00D3227F"/>
    <w:rsid w:val="00D325C2"/>
    <w:rsid w:val="00D326FC"/>
    <w:rsid w:val="00D329F6"/>
    <w:rsid w:val="00D331E7"/>
    <w:rsid w:val="00D33577"/>
    <w:rsid w:val="00D336E2"/>
    <w:rsid w:val="00D34B0C"/>
    <w:rsid w:val="00D34DA3"/>
    <w:rsid w:val="00D3534A"/>
    <w:rsid w:val="00D354C9"/>
    <w:rsid w:val="00D35CC3"/>
    <w:rsid w:val="00D361E5"/>
    <w:rsid w:val="00D36A49"/>
    <w:rsid w:val="00D36B50"/>
    <w:rsid w:val="00D36BBD"/>
    <w:rsid w:val="00D37175"/>
    <w:rsid w:val="00D37CA3"/>
    <w:rsid w:val="00D40444"/>
    <w:rsid w:val="00D42039"/>
    <w:rsid w:val="00D4228A"/>
    <w:rsid w:val="00D423C7"/>
    <w:rsid w:val="00D42B61"/>
    <w:rsid w:val="00D42DDD"/>
    <w:rsid w:val="00D436E6"/>
    <w:rsid w:val="00D43B39"/>
    <w:rsid w:val="00D449FA"/>
    <w:rsid w:val="00D457F6"/>
    <w:rsid w:val="00D46503"/>
    <w:rsid w:val="00D46AE7"/>
    <w:rsid w:val="00D46DCC"/>
    <w:rsid w:val="00D47620"/>
    <w:rsid w:val="00D4786B"/>
    <w:rsid w:val="00D47DC7"/>
    <w:rsid w:val="00D502C7"/>
    <w:rsid w:val="00D502FB"/>
    <w:rsid w:val="00D505A6"/>
    <w:rsid w:val="00D50B9D"/>
    <w:rsid w:val="00D50FD0"/>
    <w:rsid w:val="00D517C6"/>
    <w:rsid w:val="00D51C5E"/>
    <w:rsid w:val="00D51CDD"/>
    <w:rsid w:val="00D52224"/>
    <w:rsid w:val="00D52BF1"/>
    <w:rsid w:val="00D52CBD"/>
    <w:rsid w:val="00D53188"/>
    <w:rsid w:val="00D543AA"/>
    <w:rsid w:val="00D55103"/>
    <w:rsid w:val="00D558FD"/>
    <w:rsid w:val="00D56DC4"/>
    <w:rsid w:val="00D5760D"/>
    <w:rsid w:val="00D57ED0"/>
    <w:rsid w:val="00D614E8"/>
    <w:rsid w:val="00D61EF2"/>
    <w:rsid w:val="00D622B5"/>
    <w:rsid w:val="00D6244F"/>
    <w:rsid w:val="00D62D8E"/>
    <w:rsid w:val="00D6333D"/>
    <w:rsid w:val="00D6437C"/>
    <w:rsid w:val="00D64A27"/>
    <w:rsid w:val="00D662EC"/>
    <w:rsid w:val="00D66539"/>
    <w:rsid w:val="00D6654A"/>
    <w:rsid w:val="00D665E7"/>
    <w:rsid w:val="00D66952"/>
    <w:rsid w:val="00D66DC5"/>
    <w:rsid w:val="00D67B02"/>
    <w:rsid w:val="00D67BA6"/>
    <w:rsid w:val="00D70D18"/>
    <w:rsid w:val="00D7118C"/>
    <w:rsid w:val="00D712CA"/>
    <w:rsid w:val="00D71D84"/>
    <w:rsid w:val="00D71FC3"/>
    <w:rsid w:val="00D71FD0"/>
    <w:rsid w:val="00D72464"/>
    <w:rsid w:val="00D72619"/>
    <w:rsid w:val="00D7267E"/>
    <w:rsid w:val="00D72A0A"/>
    <w:rsid w:val="00D72A57"/>
    <w:rsid w:val="00D72AF8"/>
    <w:rsid w:val="00D72C8A"/>
    <w:rsid w:val="00D73EA1"/>
    <w:rsid w:val="00D747EF"/>
    <w:rsid w:val="00D74F69"/>
    <w:rsid w:val="00D75D49"/>
    <w:rsid w:val="00D76106"/>
    <w:rsid w:val="00D767C6"/>
    <w:rsid w:val="00D768EB"/>
    <w:rsid w:val="00D769E4"/>
    <w:rsid w:val="00D775C8"/>
    <w:rsid w:val="00D779B1"/>
    <w:rsid w:val="00D811A3"/>
    <w:rsid w:val="00D81AE4"/>
    <w:rsid w:val="00D81BD1"/>
    <w:rsid w:val="00D81C9C"/>
    <w:rsid w:val="00D81E17"/>
    <w:rsid w:val="00D82AB0"/>
    <w:rsid w:val="00D82D1E"/>
    <w:rsid w:val="00D832D9"/>
    <w:rsid w:val="00D83AFC"/>
    <w:rsid w:val="00D83B66"/>
    <w:rsid w:val="00D83F4F"/>
    <w:rsid w:val="00D8568F"/>
    <w:rsid w:val="00D861F1"/>
    <w:rsid w:val="00D86D4E"/>
    <w:rsid w:val="00D87AD9"/>
    <w:rsid w:val="00D87ADD"/>
    <w:rsid w:val="00D90F00"/>
    <w:rsid w:val="00D918EE"/>
    <w:rsid w:val="00D92ADE"/>
    <w:rsid w:val="00D92B2D"/>
    <w:rsid w:val="00D930B5"/>
    <w:rsid w:val="00D94AD3"/>
    <w:rsid w:val="00D95322"/>
    <w:rsid w:val="00D9597B"/>
    <w:rsid w:val="00D95A13"/>
    <w:rsid w:val="00D96804"/>
    <w:rsid w:val="00D96EA9"/>
    <w:rsid w:val="00D975C0"/>
    <w:rsid w:val="00D97E05"/>
    <w:rsid w:val="00DA0360"/>
    <w:rsid w:val="00DA0476"/>
    <w:rsid w:val="00DA1538"/>
    <w:rsid w:val="00DA16D8"/>
    <w:rsid w:val="00DA182D"/>
    <w:rsid w:val="00DA1B01"/>
    <w:rsid w:val="00DA28BC"/>
    <w:rsid w:val="00DA35E4"/>
    <w:rsid w:val="00DA3E6F"/>
    <w:rsid w:val="00DA408F"/>
    <w:rsid w:val="00DA4612"/>
    <w:rsid w:val="00DA4E3F"/>
    <w:rsid w:val="00DA5136"/>
    <w:rsid w:val="00DA5285"/>
    <w:rsid w:val="00DA5813"/>
    <w:rsid w:val="00DA6145"/>
    <w:rsid w:val="00DA6566"/>
    <w:rsid w:val="00DA7118"/>
    <w:rsid w:val="00DA74C4"/>
    <w:rsid w:val="00DB0085"/>
    <w:rsid w:val="00DB00D0"/>
    <w:rsid w:val="00DB00DE"/>
    <w:rsid w:val="00DB14A2"/>
    <w:rsid w:val="00DB191D"/>
    <w:rsid w:val="00DB1A97"/>
    <w:rsid w:val="00DB24FF"/>
    <w:rsid w:val="00DB2827"/>
    <w:rsid w:val="00DB2B5B"/>
    <w:rsid w:val="00DB2C10"/>
    <w:rsid w:val="00DB35E9"/>
    <w:rsid w:val="00DB384C"/>
    <w:rsid w:val="00DB41F0"/>
    <w:rsid w:val="00DB4BAA"/>
    <w:rsid w:val="00DB4BB6"/>
    <w:rsid w:val="00DB4CE3"/>
    <w:rsid w:val="00DB4F91"/>
    <w:rsid w:val="00DB5270"/>
    <w:rsid w:val="00DB548F"/>
    <w:rsid w:val="00DB58AF"/>
    <w:rsid w:val="00DB5F81"/>
    <w:rsid w:val="00DB6D0A"/>
    <w:rsid w:val="00DB7370"/>
    <w:rsid w:val="00DB7478"/>
    <w:rsid w:val="00DB7590"/>
    <w:rsid w:val="00DB7F88"/>
    <w:rsid w:val="00DC003C"/>
    <w:rsid w:val="00DC06BE"/>
    <w:rsid w:val="00DC0762"/>
    <w:rsid w:val="00DC07E2"/>
    <w:rsid w:val="00DC0CB4"/>
    <w:rsid w:val="00DC0F47"/>
    <w:rsid w:val="00DC162D"/>
    <w:rsid w:val="00DC1E67"/>
    <w:rsid w:val="00DC1F0F"/>
    <w:rsid w:val="00DC1FE1"/>
    <w:rsid w:val="00DC206A"/>
    <w:rsid w:val="00DC23EE"/>
    <w:rsid w:val="00DC2A5B"/>
    <w:rsid w:val="00DC3117"/>
    <w:rsid w:val="00DC4AF0"/>
    <w:rsid w:val="00DC4E2A"/>
    <w:rsid w:val="00DC5A79"/>
    <w:rsid w:val="00DC5DD9"/>
    <w:rsid w:val="00DC5E29"/>
    <w:rsid w:val="00DC6CAC"/>
    <w:rsid w:val="00DC6D2D"/>
    <w:rsid w:val="00DC7562"/>
    <w:rsid w:val="00DC7732"/>
    <w:rsid w:val="00DC7D2B"/>
    <w:rsid w:val="00DD132A"/>
    <w:rsid w:val="00DD1A0E"/>
    <w:rsid w:val="00DD1CFE"/>
    <w:rsid w:val="00DD1D0D"/>
    <w:rsid w:val="00DD1E2D"/>
    <w:rsid w:val="00DD20EA"/>
    <w:rsid w:val="00DD2879"/>
    <w:rsid w:val="00DD3588"/>
    <w:rsid w:val="00DD3EC6"/>
    <w:rsid w:val="00DD4C1B"/>
    <w:rsid w:val="00DD4E59"/>
    <w:rsid w:val="00DD5AF1"/>
    <w:rsid w:val="00DD60FD"/>
    <w:rsid w:val="00DD6931"/>
    <w:rsid w:val="00DD7699"/>
    <w:rsid w:val="00DE067C"/>
    <w:rsid w:val="00DE08D6"/>
    <w:rsid w:val="00DE0CBD"/>
    <w:rsid w:val="00DE0EFC"/>
    <w:rsid w:val="00DE0F96"/>
    <w:rsid w:val="00DE111D"/>
    <w:rsid w:val="00DE1D60"/>
    <w:rsid w:val="00DE27EB"/>
    <w:rsid w:val="00DE2D38"/>
    <w:rsid w:val="00DE33B5"/>
    <w:rsid w:val="00DE3497"/>
    <w:rsid w:val="00DE39C7"/>
    <w:rsid w:val="00DE4094"/>
    <w:rsid w:val="00DE40A1"/>
    <w:rsid w:val="00DE5A7A"/>
    <w:rsid w:val="00DE5E18"/>
    <w:rsid w:val="00DE5FFE"/>
    <w:rsid w:val="00DE6E9E"/>
    <w:rsid w:val="00DE7774"/>
    <w:rsid w:val="00DE79F2"/>
    <w:rsid w:val="00DF0487"/>
    <w:rsid w:val="00DF05F7"/>
    <w:rsid w:val="00DF06D5"/>
    <w:rsid w:val="00DF0E09"/>
    <w:rsid w:val="00DF1DF7"/>
    <w:rsid w:val="00DF2360"/>
    <w:rsid w:val="00DF25A8"/>
    <w:rsid w:val="00DF2BAC"/>
    <w:rsid w:val="00DF2E61"/>
    <w:rsid w:val="00DF350B"/>
    <w:rsid w:val="00DF3F36"/>
    <w:rsid w:val="00DF515C"/>
    <w:rsid w:val="00DF5A2B"/>
    <w:rsid w:val="00DF5C9A"/>
    <w:rsid w:val="00DF5EA4"/>
    <w:rsid w:val="00DF5EFF"/>
    <w:rsid w:val="00DF613C"/>
    <w:rsid w:val="00DF7727"/>
    <w:rsid w:val="00DF7CD9"/>
    <w:rsid w:val="00E00846"/>
    <w:rsid w:val="00E024E1"/>
    <w:rsid w:val="00E02681"/>
    <w:rsid w:val="00E02792"/>
    <w:rsid w:val="00E028DD"/>
    <w:rsid w:val="00E031A7"/>
    <w:rsid w:val="00E033C1"/>
    <w:rsid w:val="00E034D8"/>
    <w:rsid w:val="00E03AC5"/>
    <w:rsid w:val="00E03CD8"/>
    <w:rsid w:val="00E040EA"/>
    <w:rsid w:val="00E04391"/>
    <w:rsid w:val="00E04CC0"/>
    <w:rsid w:val="00E05F3E"/>
    <w:rsid w:val="00E063CC"/>
    <w:rsid w:val="00E0659B"/>
    <w:rsid w:val="00E06A20"/>
    <w:rsid w:val="00E073F5"/>
    <w:rsid w:val="00E0766E"/>
    <w:rsid w:val="00E10124"/>
    <w:rsid w:val="00E10556"/>
    <w:rsid w:val="00E10EA3"/>
    <w:rsid w:val="00E11038"/>
    <w:rsid w:val="00E116CE"/>
    <w:rsid w:val="00E13A85"/>
    <w:rsid w:val="00E13B41"/>
    <w:rsid w:val="00E14060"/>
    <w:rsid w:val="00E15020"/>
    <w:rsid w:val="00E15816"/>
    <w:rsid w:val="00E15938"/>
    <w:rsid w:val="00E160D5"/>
    <w:rsid w:val="00E178BB"/>
    <w:rsid w:val="00E17D47"/>
    <w:rsid w:val="00E2061D"/>
    <w:rsid w:val="00E20D53"/>
    <w:rsid w:val="00E2144B"/>
    <w:rsid w:val="00E2157B"/>
    <w:rsid w:val="00E21F9E"/>
    <w:rsid w:val="00E22162"/>
    <w:rsid w:val="00E22E93"/>
    <w:rsid w:val="00E239FF"/>
    <w:rsid w:val="00E23DBC"/>
    <w:rsid w:val="00E24742"/>
    <w:rsid w:val="00E24956"/>
    <w:rsid w:val="00E24A9D"/>
    <w:rsid w:val="00E25724"/>
    <w:rsid w:val="00E25829"/>
    <w:rsid w:val="00E2640D"/>
    <w:rsid w:val="00E27B6B"/>
    <w:rsid w:val="00E27D7B"/>
    <w:rsid w:val="00E30556"/>
    <w:rsid w:val="00E30981"/>
    <w:rsid w:val="00E31EC5"/>
    <w:rsid w:val="00E321F3"/>
    <w:rsid w:val="00E322B1"/>
    <w:rsid w:val="00E33136"/>
    <w:rsid w:val="00E33E55"/>
    <w:rsid w:val="00E34CFC"/>
    <w:rsid w:val="00E34D7C"/>
    <w:rsid w:val="00E34DAE"/>
    <w:rsid w:val="00E36055"/>
    <w:rsid w:val="00E36700"/>
    <w:rsid w:val="00E37090"/>
    <w:rsid w:val="00E3723D"/>
    <w:rsid w:val="00E37C34"/>
    <w:rsid w:val="00E4014D"/>
    <w:rsid w:val="00E40551"/>
    <w:rsid w:val="00E408F3"/>
    <w:rsid w:val="00E40F18"/>
    <w:rsid w:val="00E41D6F"/>
    <w:rsid w:val="00E423D8"/>
    <w:rsid w:val="00E42B27"/>
    <w:rsid w:val="00E44821"/>
    <w:rsid w:val="00E44C89"/>
    <w:rsid w:val="00E457A6"/>
    <w:rsid w:val="00E45F38"/>
    <w:rsid w:val="00E45F3F"/>
    <w:rsid w:val="00E46693"/>
    <w:rsid w:val="00E46B09"/>
    <w:rsid w:val="00E46EF7"/>
    <w:rsid w:val="00E4798B"/>
    <w:rsid w:val="00E47EFA"/>
    <w:rsid w:val="00E505E7"/>
    <w:rsid w:val="00E512A9"/>
    <w:rsid w:val="00E523E0"/>
    <w:rsid w:val="00E52D4E"/>
    <w:rsid w:val="00E5340A"/>
    <w:rsid w:val="00E53ACA"/>
    <w:rsid w:val="00E53E4D"/>
    <w:rsid w:val="00E54F9E"/>
    <w:rsid w:val="00E55755"/>
    <w:rsid w:val="00E55A8E"/>
    <w:rsid w:val="00E561C0"/>
    <w:rsid w:val="00E569EF"/>
    <w:rsid w:val="00E56D2E"/>
    <w:rsid w:val="00E578CE"/>
    <w:rsid w:val="00E6057A"/>
    <w:rsid w:val="00E60D4B"/>
    <w:rsid w:val="00E60EA6"/>
    <w:rsid w:val="00E6113C"/>
    <w:rsid w:val="00E61BA2"/>
    <w:rsid w:val="00E62908"/>
    <w:rsid w:val="00E62DA7"/>
    <w:rsid w:val="00E63864"/>
    <w:rsid w:val="00E6397F"/>
    <w:rsid w:val="00E63D5E"/>
    <w:rsid w:val="00E6403F"/>
    <w:rsid w:val="00E64565"/>
    <w:rsid w:val="00E65116"/>
    <w:rsid w:val="00E65775"/>
    <w:rsid w:val="00E66471"/>
    <w:rsid w:val="00E6690E"/>
    <w:rsid w:val="00E66B05"/>
    <w:rsid w:val="00E66CD8"/>
    <w:rsid w:val="00E66EB1"/>
    <w:rsid w:val="00E676B1"/>
    <w:rsid w:val="00E70B04"/>
    <w:rsid w:val="00E70DBE"/>
    <w:rsid w:val="00E7156F"/>
    <w:rsid w:val="00E7158E"/>
    <w:rsid w:val="00E71B94"/>
    <w:rsid w:val="00E71D34"/>
    <w:rsid w:val="00E71FD1"/>
    <w:rsid w:val="00E72547"/>
    <w:rsid w:val="00E74893"/>
    <w:rsid w:val="00E74BA2"/>
    <w:rsid w:val="00E750D7"/>
    <w:rsid w:val="00E75451"/>
    <w:rsid w:val="00E7598E"/>
    <w:rsid w:val="00E75A2D"/>
    <w:rsid w:val="00E76AD6"/>
    <w:rsid w:val="00E770C4"/>
    <w:rsid w:val="00E80428"/>
    <w:rsid w:val="00E81AE2"/>
    <w:rsid w:val="00E8353B"/>
    <w:rsid w:val="00E848DD"/>
    <w:rsid w:val="00E84C5A"/>
    <w:rsid w:val="00E84D48"/>
    <w:rsid w:val="00E85912"/>
    <w:rsid w:val="00E85BFE"/>
    <w:rsid w:val="00E861DB"/>
    <w:rsid w:val="00E86225"/>
    <w:rsid w:val="00E868F7"/>
    <w:rsid w:val="00E870D8"/>
    <w:rsid w:val="00E901BB"/>
    <w:rsid w:val="00E908F1"/>
    <w:rsid w:val="00E90A8C"/>
    <w:rsid w:val="00E916F1"/>
    <w:rsid w:val="00E92140"/>
    <w:rsid w:val="00E93406"/>
    <w:rsid w:val="00E93E0D"/>
    <w:rsid w:val="00E93F66"/>
    <w:rsid w:val="00E956C5"/>
    <w:rsid w:val="00E95C39"/>
    <w:rsid w:val="00E9654A"/>
    <w:rsid w:val="00E9666B"/>
    <w:rsid w:val="00E96C3E"/>
    <w:rsid w:val="00E96E0F"/>
    <w:rsid w:val="00E9705A"/>
    <w:rsid w:val="00E973AC"/>
    <w:rsid w:val="00E9789B"/>
    <w:rsid w:val="00EA084B"/>
    <w:rsid w:val="00EA1B21"/>
    <w:rsid w:val="00EA1CF1"/>
    <w:rsid w:val="00EA260C"/>
    <w:rsid w:val="00EA282A"/>
    <w:rsid w:val="00EA2B96"/>
    <w:rsid w:val="00EA2BE4"/>
    <w:rsid w:val="00EA2C39"/>
    <w:rsid w:val="00EA3329"/>
    <w:rsid w:val="00EA366A"/>
    <w:rsid w:val="00EA4005"/>
    <w:rsid w:val="00EA4C57"/>
    <w:rsid w:val="00EA4E55"/>
    <w:rsid w:val="00EA61E4"/>
    <w:rsid w:val="00EA6770"/>
    <w:rsid w:val="00EA69FF"/>
    <w:rsid w:val="00EA6D53"/>
    <w:rsid w:val="00EA7777"/>
    <w:rsid w:val="00EA7D41"/>
    <w:rsid w:val="00EB0A3C"/>
    <w:rsid w:val="00EB0A96"/>
    <w:rsid w:val="00EB0B8B"/>
    <w:rsid w:val="00EB1093"/>
    <w:rsid w:val="00EB10AA"/>
    <w:rsid w:val="00EB17DC"/>
    <w:rsid w:val="00EB206D"/>
    <w:rsid w:val="00EB2425"/>
    <w:rsid w:val="00EB27BD"/>
    <w:rsid w:val="00EB29D4"/>
    <w:rsid w:val="00EB3257"/>
    <w:rsid w:val="00EB3BE2"/>
    <w:rsid w:val="00EB4084"/>
    <w:rsid w:val="00EB4831"/>
    <w:rsid w:val="00EB49F1"/>
    <w:rsid w:val="00EB4A3C"/>
    <w:rsid w:val="00EB4E1D"/>
    <w:rsid w:val="00EB6665"/>
    <w:rsid w:val="00EB6A07"/>
    <w:rsid w:val="00EB6E6A"/>
    <w:rsid w:val="00EB719E"/>
    <w:rsid w:val="00EB726C"/>
    <w:rsid w:val="00EB7286"/>
    <w:rsid w:val="00EB778F"/>
    <w:rsid w:val="00EB77F9"/>
    <w:rsid w:val="00EB7BA3"/>
    <w:rsid w:val="00EC01AB"/>
    <w:rsid w:val="00EC0265"/>
    <w:rsid w:val="00EC0A25"/>
    <w:rsid w:val="00EC156F"/>
    <w:rsid w:val="00EC2B56"/>
    <w:rsid w:val="00EC3735"/>
    <w:rsid w:val="00EC3788"/>
    <w:rsid w:val="00EC42E5"/>
    <w:rsid w:val="00EC4990"/>
    <w:rsid w:val="00EC4A03"/>
    <w:rsid w:val="00EC5210"/>
    <w:rsid w:val="00EC5462"/>
    <w:rsid w:val="00EC559B"/>
    <w:rsid w:val="00EC5769"/>
    <w:rsid w:val="00EC57D7"/>
    <w:rsid w:val="00EC5DCD"/>
    <w:rsid w:val="00EC7871"/>
    <w:rsid w:val="00EC7AB1"/>
    <w:rsid w:val="00EC7D00"/>
    <w:rsid w:val="00ED0304"/>
    <w:rsid w:val="00ED05FF"/>
    <w:rsid w:val="00ED0F72"/>
    <w:rsid w:val="00ED1E67"/>
    <w:rsid w:val="00ED2721"/>
    <w:rsid w:val="00ED2777"/>
    <w:rsid w:val="00ED32E0"/>
    <w:rsid w:val="00ED374A"/>
    <w:rsid w:val="00ED3C80"/>
    <w:rsid w:val="00ED3D45"/>
    <w:rsid w:val="00ED4436"/>
    <w:rsid w:val="00ED4553"/>
    <w:rsid w:val="00ED4FF7"/>
    <w:rsid w:val="00ED5B7B"/>
    <w:rsid w:val="00ED6580"/>
    <w:rsid w:val="00ED6CF5"/>
    <w:rsid w:val="00ED6E20"/>
    <w:rsid w:val="00ED7316"/>
    <w:rsid w:val="00ED7BC9"/>
    <w:rsid w:val="00EE0C63"/>
    <w:rsid w:val="00EE132A"/>
    <w:rsid w:val="00EE1710"/>
    <w:rsid w:val="00EE1E7E"/>
    <w:rsid w:val="00EE3194"/>
    <w:rsid w:val="00EE336C"/>
    <w:rsid w:val="00EE37D5"/>
    <w:rsid w:val="00EE38FA"/>
    <w:rsid w:val="00EE3E2C"/>
    <w:rsid w:val="00EE4561"/>
    <w:rsid w:val="00EE529F"/>
    <w:rsid w:val="00EE55A5"/>
    <w:rsid w:val="00EE5D04"/>
    <w:rsid w:val="00EE5D23"/>
    <w:rsid w:val="00EE5E4B"/>
    <w:rsid w:val="00EE61EC"/>
    <w:rsid w:val="00EE63A9"/>
    <w:rsid w:val="00EE750D"/>
    <w:rsid w:val="00EE783C"/>
    <w:rsid w:val="00EF0377"/>
    <w:rsid w:val="00EF056F"/>
    <w:rsid w:val="00EF0B64"/>
    <w:rsid w:val="00EF1167"/>
    <w:rsid w:val="00EF14C3"/>
    <w:rsid w:val="00EF1687"/>
    <w:rsid w:val="00EF2D15"/>
    <w:rsid w:val="00EF2DE6"/>
    <w:rsid w:val="00EF3006"/>
    <w:rsid w:val="00EF3699"/>
    <w:rsid w:val="00EF381F"/>
    <w:rsid w:val="00EF3CA4"/>
    <w:rsid w:val="00EF466A"/>
    <w:rsid w:val="00EF4915"/>
    <w:rsid w:val="00EF49A8"/>
    <w:rsid w:val="00EF511A"/>
    <w:rsid w:val="00EF5D9A"/>
    <w:rsid w:val="00EF6448"/>
    <w:rsid w:val="00EF6508"/>
    <w:rsid w:val="00EF6594"/>
    <w:rsid w:val="00EF6AE9"/>
    <w:rsid w:val="00EF6E13"/>
    <w:rsid w:val="00EF7859"/>
    <w:rsid w:val="00EF7EBC"/>
    <w:rsid w:val="00F00C2B"/>
    <w:rsid w:val="00F00EAE"/>
    <w:rsid w:val="00F01261"/>
    <w:rsid w:val="00F014DA"/>
    <w:rsid w:val="00F01E67"/>
    <w:rsid w:val="00F01F76"/>
    <w:rsid w:val="00F02591"/>
    <w:rsid w:val="00F03036"/>
    <w:rsid w:val="00F030BB"/>
    <w:rsid w:val="00F03C46"/>
    <w:rsid w:val="00F03DAD"/>
    <w:rsid w:val="00F0567C"/>
    <w:rsid w:val="00F05CC6"/>
    <w:rsid w:val="00F05D46"/>
    <w:rsid w:val="00F066F2"/>
    <w:rsid w:val="00F06A6E"/>
    <w:rsid w:val="00F06B36"/>
    <w:rsid w:val="00F06D19"/>
    <w:rsid w:val="00F0785A"/>
    <w:rsid w:val="00F105CF"/>
    <w:rsid w:val="00F10A93"/>
    <w:rsid w:val="00F10BAC"/>
    <w:rsid w:val="00F10BBC"/>
    <w:rsid w:val="00F114B6"/>
    <w:rsid w:val="00F11BA5"/>
    <w:rsid w:val="00F11F26"/>
    <w:rsid w:val="00F12604"/>
    <w:rsid w:val="00F12C85"/>
    <w:rsid w:val="00F12D94"/>
    <w:rsid w:val="00F13AB3"/>
    <w:rsid w:val="00F13E77"/>
    <w:rsid w:val="00F1419E"/>
    <w:rsid w:val="00F1463A"/>
    <w:rsid w:val="00F14BE6"/>
    <w:rsid w:val="00F14D30"/>
    <w:rsid w:val="00F14FDD"/>
    <w:rsid w:val="00F14FDF"/>
    <w:rsid w:val="00F15434"/>
    <w:rsid w:val="00F162F7"/>
    <w:rsid w:val="00F16905"/>
    <w:rsid w:val="00F16979"/>
    <w:rsid w:val="00F1758E"/>
    <w:rsid w:val="00F207F7"/>
    <w:rsid w:val="00F20813"/>
    <w:rsid w:val="00F20D23"/>
    <w:rsid w:val="00F21061"/>
    <w:rsid w:val="00F210D5"/>
    <w:rsid w:val="00F21B66"/>
    <w:rsid w:val="00F21D9D"/>
    <w:rsid w:val="00F2208E"/>
    <w:rsid w:val="00F22578"/>
    <w:rsid w:val="00F227F9"/>
    <w:rsid w:val="00F23038"/>
    <w:rsid w:val="00F2341F"/>
    <w:rsid w:val="00F23765"/>
    <w:rsid w:val="00F2377A"/>
    <w:rsid w:val="00F23819"/>
    <w:rsid w:val="00F23BDE"/>
    <w:rsid w:val="00F2422A"/>
    <w:rsid w:val="00F24963"/>
    <w:rsid w:val="00F259CF"/>
    <w:rsid w:val="00F25BD8"/>
    <w:rsid w:val="00F25E89"/>
    <w:rsid w:val="00F26E59"/>
    <w:rsid w:val="00F26EB0"/>
    <w:rsid w:val="00F26EB1"/>
    <w:rsid w:val="00F2715D"/>
    <w:rsid w:val="00F278FC"/>
    <w:rsid w:val="00F30267"/>
    <w:rsid w:val="00F30AE1"/>
    <w:rsid w:val="00F312E6"/>
    <w:rsid w:val="00F31E51"/>
    <w:rsid w:val="00F330FE"/>
    <w:rsid w:val="00F33244"/>
    <w:rsid w:val="00F33788"/>
    <w:rsid w:val="00F33C1F"/>
    <w:rsid w:val="00F33E0E"/>
    <w:rsid w:val="00F348D3"/>
    <w:rsid w:val="00F349CC"/>
    <w:rsid w:val="00F35495"/>
    <w:rsid w:val="00F36B20"/>
    <w:rsid w:val="00F37398"/>
    <w:rsid w:val="00F37FCA"/>
    <w:rsid w:val="00F41704"/>
    <w:rsid w:val="00F42532"/>
    <w:rsid w:val="00F425F7"/>
    <w:rsid w:val="00F42FDC"/>
    <w:rsid w:val="00F43051"/>
    <w:rsid w:val="00F436E3"/>
    <w:rsid w:val="00F43CE1"/>
    <w:rsid w:val="00F43F3C"/>
    <w:rsid w:val="00F44304"/>
    <w:rsid w:val="00F44959"/>
    <w:rsid w:val="00F4569C"/>
    <w:rsid w:val="00F464B8"/>
    <w:rsid w:val="00F474B7"/>
    <w:rsid w:val="00F47AB9"/>
    <w:rsid w:val="00F47D64"/>
    <w:rsid w:val="00F505C6"/>
    <w:rsid w:val="00F506CC"/>
    <w:rsid w:val="00F508FA"/>
    <w:rsid w:val="00F50B2F"/>
    <w:rsid w:val="00F50C24"/>
    <w:rsid w:val="00F50E1B"/>
    <w:rsid w:val="00F515FB"/>
    <w:rsid w:val="00F528A7"/>
    <w:rsid w:val="00F52A48"/>
    <w:rsid w:val="00F52F4C"/>
    <w:rsid w:val="00F53046"/>
    <w:rsid w:val="00F544FB"/>
    <w:rsid w:val="00F553B0"/>
    <w:rsid w:val="00F55E63"/>
    <w:rsid w:val="00F5645A"/>
    <w:rsid w:val="00F56547"/>
    <w:rsid w:val="00F5661F"/>
    <w:rsid w:val="00F5696E"/>
    <w:rsid w:val="00F56E0D"/>
    <w:rsid w:val="00F57364"/>
    <w:rsid w:val="00F578E0"/>
    <w:rsid w:val="00F602F8"/>
    <w:rsid w:val="00F60337"/>
    <w:rsid w:val="00F6062D"/>
    <w:rsid w:val="00F60EFF"/>
    <w:rsid w:val="00F60F82"/>
    <w:rsid w:val="00F61185"/>
    <w:rsid w:val="00F614BF"/>
    <w:rsid w:val="00F61D82"/>
    <w:rsid w:val="00F623C5"/>
    <w:rsid w:val="00F62925"/>
    <w:rsid w:val="00F6440B"/>
    <w:rsid w:val="00F64538"/>
    <w:rsid w:val="00F646B8"/>
    <w:rsid w:val="00F647C6"/>
    <w:rsid w:val="00F66B95"/>
    <w:rsid w:val="00F67B00"/>
    <w:rsid w:val="00F67D2D"/>
    <w:rsid w:val="00F70C56"/>
    <w:rsid w:val="00F744E1"/>
    <w:rsid w:val="00F7460D"/>
    <w:rsid w:val="00F74B71"/>
    <w:rsid w:val="00F74D98"/>
    <w:rsid w:val="00F75151"/>
    <w:rsid w:val="00F75BEC"/>
    <w:rsid w:val="00F75EFE"/>
    <w:rsid w:val="00F767BD"/>
    <w:rsid w:val="00F77473"/>
    <w:rsid w:val="00F777C2"/>
    <w:rsid w:val="00F8091D"/>
    <w:rsid w:val="00F80C76"/>
    <w:rsid w:val="00F80E05"/>
    <w:rsid w:val="00F80FFD"/>
    <w:rsid w:val="00F818B3"/>
    <w:rsid w:val="00F81D77"/>
    <w:rsid w:val="00F82D61"/>
    <w:rsid w:val="00F83CCD"/>
    <w:rsid w:val="00F84002"/>
    <w:rsid w:val="00F84145"/>
    <w:rsid w:val="00F846CC"/>
    <w:rsid w:val="00F84BFC"/>
    <w:rsid w:val="00F84CD4"/>
    <w:rsid w:val="00F8582C"/>
    <w:rsid w:val="00F858F2"/>
    <w:rsid w:val="00F85E1B"/>
    <w:rsid w:val="00F8606E"/>
    <w:rsid w:val="00F860CC"/>
    <w:rsid w:val="00F861BE"/>
    <w:rsid w:val="00F864C4"/>
    <w:rsid w:val="00F86FDE"/>
    <w:rsid w:val="00F90F93"/>
    <w:rsid w:val="00F91224"/>
    <w:rsid w:val="00F91AC0"/>
    <w:rsid w:val="00F91E75"/>
    <w:rsid w:val="00F9260A"/>
    <w:rsid w:val="00F926DB"/>
    <w:rsid w:val="00F9275F"/>
    <w:rsid w:val="00F927A8"/>
    <w:rsid w:val="00F93BE7"/>
    <w:rsid w:val="00F93EA8"/>
    <w:rsid w:val="00F94398"/>
    <w:rsid w:val="00F9471C"/>
    <w:rsid w:val="00F94749"/>
    <w:rsid w:val="00F9592A"/>
    <w:rsid w:val="00F9620F"/>
    <w:rsid w:val="00F9627B"/>
    <w:rsid w:val="00F964E2"/>
    <w:rsid w:val="00F975F5"/>
    <w:rsid w:val="00F97C0F"/>
    <w:rsid w:val="00FA11C4"/>
    <w:rsid w:val="00FA1691"/>
    <w:rsid w:val="00FA171F"/>
    <w:rsid w:val="00FA1DC3"/>
    <w:rsid w:val="00FA3219"/>
    <w:rsid w:val="00FA3587"/>
    <w:rsid w:val="00FA539F"/>
    <w:rsid w:val="00FA55D0"/>
    <w:rsid w:val="00FB04E9"/>
    <w:rsid w:val="00FB0B97"/>
    <w:rsid w:val="00FB0E88"/>
    <w:rsid w:val="00FB1015"/>
    <w:rsid w:val="00FB1022"/>
    <w:rsid w:val="00FB11AA"/>
    <w:rsid w:val="00FB12E3"/>
    <w:rsid w:val="00FB13E9"/>
    <w:rsid w:val="00FB1A41"/>
    <w:rsid w:val="00FB23AF"/>
    <w:rsid w:val="00FB2925"/>
    <w:rsid w:val="00FB2A02"/>
    <w:rsid w:val="00FB2B56"/>
    <w:rsid w:val="00FB2D68"/>
    <w:rsid w:val="00FB2E7A"/>
    <w:rsid w:val="00FB36C6"/>
    <w:rsid w:val="00FB3BCB"/>
    <w:rsid w:val="00FB403E"/>
    <w:rsid w:val="00FB42CA"/>
    <w:rsid w:val="00FB55D5"/>
    <w:rsid w:val="00FB586C"/>
    <w:rsid w:val="00FB621F"/>
    <w:rsid w:val="00FB665B"/>
    <w:rsid w:val="00FB690D"/>
    <w:rsid w:val="00FB69C1"/>
    <w:rsid w:val="00FB7599"/>
    <w:rsid w:val="00FB79C2"/>
    <w:rsid w:val="00FC0015"/>
    <w:rsid w:val="00FC12BF"/>
    <w:rsid w:val="00FC1ADA"/>
    <w:rsid w:val="00FC1C88"/>
    <w:rsid w:val="00FC2883"/>
    <w:rsid w:val="00FC2C60"/>
    <w:rsid w:val="00FC2D54"/>
    <w:rsid w:val="00FC3751"/>
    <w:rsid w:val="00FC4E38"/>
    <w:rsid w:val="00FC5EE6"/>
    <w:rsid w:val="00FC6766"/>
    <w:rsid w:val="00FC67BA"/>
    <w:rsid w:val="00FC69DA"/>
    <w:rsid w:val="00FC6BCB"/>
    <w:rsid w:val="00FC743E"/>
    <w:rsid w:val="00FD006B"/>
    <w:rsid w:val="00FD04F9"/>
    <w:rsid w:val="00FD0E0C"/>
    <w:rsid w:val="00FD1715"/>
    <w:rsid w:val="00FD2CDC"/>
    <w:rsid w:val="00FD3E6F"/>
    <w:rsid w:val="00FD4429"/>
    <w:rsid w:val="00FD4762"/>
    <w:rsid w:val="00FD4811"/>
    <w:rsid w:val="00FD48A4"/>
    <w:rsid w:val="00FD4CFF"/>
    <w:rsid w:val="00FD51B9"/>
    <w:rsid w:val="00FD5849"/>
    <w:rsid w:val="00FD5F17"/>
    <w:rsid w:val="00FD6463"/>
    <w:rsid w:val="00FD6E6A"/>
    <w:rsid w:val="00FD7CD6"/>
    <w:rsid w:val="00FE03E4"/>
    <w:rsid w:val="00FE03E6"/>
    <w:rsid w:val="00FE10E6"/>
    <w:rsid w:val="00FE1CB2"/>
    <w:rsid w:val="00FE29A6"/>
    <w:rsid w:val="00FE2A39"/>
    <w:rsid w:val="00FE31D7"/>
    <w:rsid w:val="00FE32C2"/>
    <w:rsid w:val="00FE3492"/>
    <w:rsid w:val="00FE34C0"/>
    <w:rsid w:val="00FE3A69"/>
    <w:rsid w:val="00FE3B2D"/>
    <w:rsid w:val="00FE49BD"/>
    <w:rsid w:val="00FE4B0D"/>
    <w:rsid w:val="00FE505F"/>
    <w:rsid w:val="00FE5E52"/>
    <w:rsid w:val="00FE67A4"/>
    <w:rsid w:val="00FE69C0"/>
    <w:rsid w:val="00FE6B97"/>
    <w:rsid w:val="00FE6DCC"/>
    <w:rsid w:val="00FE785D"/>
    <w:rsid w:val="00FE7902"/>
    <w:rsid w:val="00FE790F"/>
    <w:rsid w:val="00FE7E56"/>
    <w:rsid w:val="00FF01B1"/>
    <w:rsid w:val="00FF0818"/>
    <w:rsid w:val="00FF2202"/>
    <w:rsid w:val="00FF2278"/>
    <w:rsid w:val="00FF2A71"/>
    <w:rsid w:val="00FF37B1"/>
    <w:rsid w:val="00FF39CF"/>
    <w:rsid w:val="00FF4360"/>
    <w:rsid w:val="00FF49F9"/>
    <w:rsid w:val="00FF546B"/>
    <w:rsid w:val="00FF55C4"/>
    <w:rsid w:val="00FF58BE"/>
    <w:rsid w:val="00FF5C7D"/>
    <w:rsid w:val="00FF6D2A"/>
    <w:rsid w:val="00FF6D52"/>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F85C4"/>
  <w15:docId w15:val="{B254E760-6BD2-47D3-BA5D-0DA6D87FD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8"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941"/>
    <w:rPr>
      <w:rFonts w:ascii="Lato" w:hAnsi="Lato"/>
    </w:rPr>
  </w:style>
  <w:style w:type="paragraph" w:styleId="Heading1">
    <w:name w:val="heading 1"/>
    <w:basedOn w:val="Normal"/>
    <w:next w:val="Normal"/>
    <w:link w:val="Heading1Char"/>
    <w:qFormat/>
    <w:rsid w:val="00D15D88"/>
    <w:pPr>
      <w:keepNext/>
      <w:keepLines/>
      <w:spacing w:before="240"/>
      <w:outlineLvl w:val="0"/>
    </w:pPr>
    <w:rPr>
      <w:rFonts w:ascii="Lato Semibold" w:eastAsia="Times New Roman" w:hAnsi="Lato Semibold"/>
      <w:color w:val="1F1F5F"/>
      <w:kern w:val="32"/>
      <w:sz w:val="36"/>
      <w:szCs w:val="32"/>
    </w:rPr>
  </w:style>
  <w:style w:type="paragraph" w:styleId="Heading2">
    <w:name w:val="heading 2"/>
    <w:basedOn w:val="Normal"/>
    <w:next w:val="Normal"/>
    <w:link w:val="Heading2Char"/>
    <w:qFormat/>
    <w:rsid w:val="00A567EE"/>
    <w:pPr>
      <w:keepNext/>
      <w:keepLines/>
      <w:spacing w:before="240"/>
      <w:outlineLvl w:val="1"/>
    </w:pPr>
    <w:rPr>
      <w:rFonts w:ascii="Lato Semibold" w:eastAsia="Times New Roman" w:hAnsi="Lato Semibold"/>
      <w:color w:val="454347"/>
      <w:sz w:val="32"/>
      <w:szCs w:val="28"/>
    </w:rPr>
  </w:style>
  <w:style w:type="paragraph" w:styleId="Heading3">
    <w:name w:val="heading 3"/>
    <w:basedOn w:val="Normal"/>
    <w:next w:val="Normal"/>
    <w:link w:val="Heading3Char"/>
    <w:qFormat/>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rsid w:val="00D15D88"/>
    <w:rPr>
      <w:rFonts w:ascii="Lato Semibold" w:eastAsia="Times New Roman" w:hAnsi="Lato Semibold"/>
      <w:color w:val="1F1F5F"/>
      <w:kern w:val="32"/>
      <w:sz w:val="36"/>
      <w:szCs w:val="32"/>
    </w:rPr>
  </w:style>
  <w:style w:type="character" w:customStyle="1" w:styleId="Heading2Char">
    <w:name w:val="Heading 2 Char"/>
    <w:basedOn w:val="DefaultParagraphFont"/>
    <w:link w:val="Heading2"/>
    <w:rsid w:val="00A567EE"/>
    <w:rPr>
      <w:rFonts w:ascii="Lato Semibold" w:eastAsia="Times New Roman" w:hAnsi="Lato Semibold"/>
      <w:color w:val="454347"/>
      <w:sz w:val="32"/>
      <w:szCs w:val="28"/>
    </w:rPr>
  </w:style>
  <w:style w:type="paragraph" w:styleId="Title">
    <w:name w:val="Title"/>
    <w:basedOn w:val="Normal"/>
    <w:next w:val="Normal"/>
    <w:link w:val="TitleChar"/>
    <w:uiPriority w:val="10"/>
    <w:qFormat/>
    <w:rsid w:val="002D6524"/>
    <w:rPr>
      <w:rFonts w:ascii="Lato Semibold" w:eastAsia="Times New Roman" w:hAnsi="Lato Semibold"/>
      <w:bCs/>
      <w:color w:val="1F1F5F"/>
      <w:kern w:val="32"/>
      <w:sz w:val="60"/>
      <w:szCs w:val="64"/>
    </w:rPr>
  </w:style>
  <w:style w:type="character" w:customStyle="1" w:styleId="TitleChar">
    <w:name w:val="Title Char"/>
    <w:basedOn w:val="DefaultParagraphFont"/>
    <w:link w:val="Title"/>
    <w:uiPriority w:val="10"/>
    <w:qFormat/>
    <w:rsid w:val="002D6524"/>
    <w:rPr>
      <w:rFonts w:ascii="Lato Semibold" w:eastAsia="Times New Roman" w:hAnsi="Lato Semibold"/>
      <w:bCs/>
      <w:color w:val="1F1F5F"/>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rsid w:val="00B02EF1"/>
    <w:pPr>
      <w:tabs>
        <w:tab w:val="center" w:pos="4513"/>
        <w:tab w:val="right" w:pos="9026"/>
      </w:tabs>
      <w:spacing w:after="0"/>
    </w:pPr>
  </w:style>
  <w:style w:type="character" w:customStyle="1" w:styleId="FooterChar">
    <w:name w:val="Footer Char"/>
    <w:basedOn w:val="DefaultParagraphFont"/>
    <w:link w:val="Footer"/>
    <w:uiPriority w:val="99"/>
    <w:rsid w:val="00595386"/>
    <w:rPr>
      <w:rFonts w:ascii="Arial" w:eastAsia="Times New Roman" w:hAnsi="Arial"/>
      <w:sz w:val="22"/>
      <w:lang w:eastAsia="en-AU"/>
    </w:rPr>
  </w:style>
  <w:style w:type="paragraph" w:customStyle="1" w:styleId="Subtitle0">
    <w:name w:val="Sub title"/>
    <w:basedOn w:val="Normal"/>
    <w:uiPriority w:val="1"/>
    <w:qFormat/>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rPr>
  </w:style>
  <w:style w:type="character" w:customStyle="1" w:styleId="Heading6Char">
    <w:name w:val="Heading 6 Char"/>
    <w:basedOn w:val="DefaultParagraphFont"/>
    <w:link w:val="Heading6"/>
    <w:uiPriority w:val="2"/>
    <w:semiHidden/>
    <w:rsid w:val="00EE750D"/>
    <w:rPr>
      <w:rFonts w:ascii="Lato" w:hAnsi="Lato"/>
      <w:b/>
      <w:color w:val="606060"/>
    </w:rPr>
  </w:style>
  <w:style w:type="character" w:customStyle="1" w:styleId="Heading7Char">
    <w:name w:val="Heading 7 Char"/>
    <w:basedOn w:val="DefaultParagraphFont"/>
    <w:link w:val="Heading7"/>
    <w:uiPriority w:val="2"/>
    <w:semiHidden/>
    <w:rsid w:val="00EE750D"/>
    <w:rPr>
      <w:rFonts w:ascii="Lato" w:hAnsi="Lato"/>
      <w:b/>
      <w:color w:val="1F1F5F" w:themeColor="text1"/>
    </w:rPr>
  </w:style>
  <w:style w:type="character" w:customStyle="1" w:styleId="Heading8Char">
    <w:name w:val="Heading 8 Char"/>
    <w:basedOn w:val="DefaultParagraphFont"/>
    <w:link w:val="Heading8"/>
    <w:uiPriority w:val="2"/>
    <w:semiHidden/>
    <w:rsid w:val="00EE750D"/>
    <w:rPr>
      <w:rFonts w:ascii="Lato" w:hAnsi="Lato"/>
      <w:b/>
      <w:color w:val="606060"/>
    </w:rPr>
  </w:style>
  <w:style w:type="character" w:customStyle="1" w:styleId="Heading9Char">
    <w:name w:val="Heading 9 Char"/>
    <w:basedOn w:val="DefaultParagraphFont"/>
    <w:link w:val="Heading9"/>
    <w:uiPriority w:val="2"/>
    <w:semiHidden/>
    <w:rsid w:val="00EE750D"/>
    <w:rPr>
      <w:rFonts w:ascii="Lato" w:hAnsi="Lato"/>
      <w:b/>
      <w:color w:val="1F1F5F"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qFormat/>
    <w:rsid w:val="0071700C"/>
    <w:rPr>
      <w:iCs/>
      <w:sz w:val="20"/>
      <w:szCs w:val="18"/>
    </w:rPr>
  </w:style>
  <w:style w:type="character" w:styleId="PageNumber">
    <w:name w:val="page number"/>
    <w:aliases w:val="Page number"/>
    <w:basedOn w:val="DefaultParagraphFont"/>
    <w:uiPriority w:val="8"/>
    <w:qFormat/>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ShellBodyText">
    <w:name w:val="Shell Body Text"/>
    <w:basedOn w:val="Normal"/>
    <w:rsid w:val="00886799"/>
    <w:pPr>
      <w:spacing w:before="240" w:after="240" w:line="300" w:lineRule="auto"/>
    </w:pPr>
    <w:rPr>
      <w:rFonts w:ascii="Arial" w:eastAsia="Times New Roman" w:hAnsi="Arial" w:cs="Arial"/>
      <w:bCs/>
      <w:szCs w:val="24"/>
    </w:rPr>
  </w:style>
  <w:style w:type="paragraph" w:styleId="FootnoteText">
    <w:name w:val="footnote text"/>
    <w:basedOn w:val="Normal"/>
    <w:link w:val="FootnoteTextChar"/>
    <w:semiHidden/>
    <w:rsid w:val="00886799"/>
    <w:pPr>
      <w:spacing w:before="240" w:after="240" w:line="300" w:lineRule="auto"/>
    </w:pPr>
    <w:rPr>
      <w:rFonts w:ascii="Arial" w:eastAsia="Times New Roman" w:hAnsi="Arial" w:cs="Arial"/>
      <w:bCs/>
    </w:rPr>
  </w:style>
  <w:style w:type="character" w:customStyle="1" w:styleId="FootnoteTextChar">
    <w:name w:val="Footnote Text Char"/>
    <w:basedOn w:val="DefaultParagraphFont"/>
    <w:link w:val="FootnoteText"/>
    <w:semiHidden/>
    <w:rsid w:val="00886799"/>
    <w:rPr>
      <w:rFonts w:eastAsia="Times New Roman" w:cs="Arial"/>
      <w:bCs/>
    </w:rPr>
  </w:style>
  <w:style w:type="character" w:styleId="FootnoteReference">
    <w:name w:val="footnote reference"/>
    <w:semiHidden/>
    <w:rsid w:val="00886799"/>
    <w:rPr>
      <w:vertAlign w:val="superscript"/>
    </w:rPr>
  </w:style>
  <w:style w:type="paragraph" w:customStyle="1" w:styleId="ShellOutlineNumbering">
    <w:name w:val="Shell Outline Numbering"/>
    <w:basedOn w:val="Normal"/>
    <w:rsid w:val="00886799"/>
    <w:pPr>
      <w:numPr>
        <w:numId w:val="10"/>
      </w:numPr>
      <w:spacing w:before="60" w:after="60" w:line="300" w:lineRule="auto"/>
    </w:pPr>
    <w:rPr>
      <w:rFonts w:ascii="Arial" w:eastAsia="Times New Roman" w:hAnsi="Arial" w:cs="Arial"/>
      <w:bCs/>
    </w:rPr>
  </w:style>
  <w:style w:type="paragraph" w:customStyle="1" w:styleId="ShellOutlineBullets">
    <w:name w:val="Shell Outline Bullets"/>
    <w:basedOn w:val="Normal"/>
    <w:rsid w:val="00886799"/>
    <w:pPr>
      <w:numPr>
        <w:numId w:val="11"/>
      </w:numPr>
      <w:spacing w:before="240" w:after="60" w:line="300" w:lineRule="auto"/>
      <w:ind w:right="1440"/>
    </w:pPr>
    <w:rPr>
      <w:rFonts w:ascii="Arial" w:eastAsia="Times New Roman" w:hAnsi="Arial" w:cs="Arial"/>
      <w:bCs/>
    </w:rPr>
  </w:style>
  <w:style w:type="paragraph" w:customStyle="1" w:styleId="SubjectTitle">
    <w:name w:val="Subject Title"/>
    <w:basedOn w:val="Normal"/>
    <w:rsid w:val="00886799"/>
    <w:pPr>
      <w:keepNext/>
      <w:spacing w:before="240" w:after="120" w:line="300" w:lineRule="auto"/>
    </w:pPr>
    <w:rPr>
      <w:rFonts w:ascii="Arial" w:eastAsia="Times New Roman" w:hAnsi="Arial" w:cs="Arial"/>
      <w:bCs/>
      <w:sz w:val="50"/>
      <w:szCs w:val="50"/>
    </w:rPr>
  </w:style>
  <w:style w:type="paragraph" w:customStyle="1" w:styleId="ShellParagraphHeading">
    <w:name w:val="Shell Paragraph Heading"/>
    <w:basedOn w:val="Normal"/>
    <w:rsid w:val="00886799"/>
    <w:pPr>
      <w:spacing w:before="120" w:after="60" w:line="300" w:lineRule="auto"/>
    </w:pPr>
    <w:rPr>
      <w:rFonts w:ascii="Arial" w:eastAsia="Times New Roman" w:hAnsi="Arial" w:cs="Arial"/>
      <w:b/>
      <w:bCs/>
      <w:szCs w:val="24"/>
    </w:rPr>
  </w:style>
  <w:style w:type="character" w:styleId="FollowedHyperlink">
    <w:name w:val="FollowedHyperlink"/>
    <w:rsid w:val="00886799"/>
    <w:rPr>
      <w:color w:val="800080"/>
      <w:u w:val="single"/>
    </w:rPr>
  </w:style>
  <w:style w:type="paragraph" w:customStyle="1" w:styleId="Subheading">
    <w:name w:val="Subheading"/>
    <w:basedOn w:val="Heading2"/>
    <w:rsid w:val="00886799"/>
    <w:pPr>
      <w:keepLines w:val="0"/>
      <w:spacing w:before="120" w:after="120" w:line="300" w:lineRule="auto"/>
    </w:pPr>
    <w:rPr>
      <w:rFonts w:ascii="Arial" w:hAnsi="Arial" w:cs="Arial"/>
      <w:b/>
      <w:iCs/>
      <w:caps/>
      <w:color w:val="auto"/>
      <w:sz w:val="24"/>
      <w:szCs w:val="24"/>
    </w:rPr>
  </w:style>
  <w:style w:type="character" w:styleId="CommentReference">
    <w:name w:val="annotation reference"/>
    <w:basedOn w:val="DefaultParagraphFont"/>
    <w:rsid w:val="00886799"/>
    <w:rPr>
      <w:sz w:val="16"/>
      <w:szCs w:val="16"/>
    </w:rPr>
  </w:style>
  <w:style w:type="paragraph" w:styleId="CommentText">
    <w:name w:val="annotation text"/>
    <w:basedOn w:val="Normal"/>
    <w:link w:val="CommentTextChar"/>
    <w:rsid w:val="00886799"/>
    <w:pPr>
      <w:spacing w:before="240" w:after="240" w:line="300" w:lineRule="auto"/>
    </w:pPr>
    <w:rPr>
      <w:rFonts w:ascii="Arial" w:eastAsia="Times New Roman" w:hAnsi="Arial" w:cs="Arial"/>
      <w:bCs/>
    </w:rPr>
  </w:style>
  <w:style w:type="character" w:customStyle="1" w:styleId="CommentTextChar">
    <w:name w:val="Comment Text Char"/>
    <w:basedOn w:val="DefaultParagraphFont"/>
    <w:link w:val="CommentText"/>
    <w:rsid w:val="00886799"/>
    <w:rPr>
      <w:rFonts w:eastAsia="Times New Roman" w:cs="Arial"/>
      <w:bCs/>
    </w:rPr>
  </w:style>
  <w:style w:type="paragraph" w:styleId="CommentSubject">
    <w:name w:val="annotation subject"/>
    <w:basedOn w:val="CommentText"/>
    <w:next w:val="CommentText"/>
    <w:link w:val="CommentSubjectChar"/>
    <w:rsid w:val="00886799"/>
    <w:rPr>
      <w:b/>
      <w:bCs w:val="0"/>
    </w:rPr>
  </w:style>
  <w:style w:type="character" w:customStyle="1" w:styleId="CommentSubjectChar">
    <w:name w:val="Comment Subject Char"/>
    <w:basedOn w:val="CommentTextChar"/>
    <w:link w:val="CommentSubject"/>
    <w:rsid w:val="00886799"/>
    <w:rPr>
      <w:rFonts w:eastAsia="Times New Roman" w:cs="Arial"/>
      <w:b/>
      <w:bCs w:val="0"/>
    </w:rPr>
  </w:style>
  <w:style w:type="paragraph" w:styleId="Revision">
    <w:name w:val="Revision"/>
    <w:hidden/>
    <w:uiPriority w:val="99"/>
    <w:semiHidden/>
    <w:rsid w:val="00886799"/>
    <w:pPr>
      <w:spacing w:after="0"/>
    </w:pPr>
    <w:rPr>
      <w:rFonts w:eastAsia="Times New Roman"/>
      <w:sz w:val="20"/>
      <w:szCs w:val="20"/>
      <w:lang w:eastAsia="en-AU"/>
    </w:rPr>
  </w:style>
  <w:style w:type="paragraph" w:customStyle="1" w:styleId="NTGFooter1items">
    <w:name w:val="NTG Footer 1 items"/>
    <w:basedOn w:val="Normal"/>
    <w:link w:val="NTGFooter1itemsChar"/>
    <w:uiPriority w:val="9"/>
    <w:semiHidden/>
    <w:rsid w:val="00886799"/>
    <w:pPr>
      <w:widowControl w:val="0"/>
      <w:tabs>
        <w:tab w:val="left" w:pos="1778"/>
        <w:tab w:val="right" w:pos="9026"/>
      </w:tabs>
      <w:spacing w:before="240" w:after="240" w:line="300" w:lineRule="auto"/>
    </w:pPr>
    <w:rPr>
      <w:rFonts w:ascii="Arial" w:hAnsi="Arial" w:cs="Arial"/>
      <w:bCs/>
      <w:szCs w:val="16"/>
    </w:rPr>
  </w:style>
  <w:style w:type="paragraph" w:customStyle="1" w:styleId="NTGFooterDepartmentof">
    <w:name w:val="NTG Footer Department of"/>
    <w:link w:val="NTGFooterDepartmentofChar"/>
    <w:uiPriority w:val="9"/>
    <w:semiHidden/>
    <w:rsid w:val="00886799"/>
    <w:pPr>
      <w:widowControl w:val="0"/>
      <w:tabs>
        <w:tab w:val="right" w:pos="9026"/>
      </w:tabs>
    </w:pPr>
    <w:rPr>
      <w:rFonts w:cs="Arial"/>
      <w:caps/>
      <w:szCs w:val="16"/>
    </w:rPr>
  </w:style>
  <w:style w:type="paragraph" w:customStyle="1" w:styleId="NTGFooterDepartmentName">
    <w:name w:val="NTG Footer Department Name"/>
    <w:link w:val="NTGFooterDepartmentNameChar"/>
    <w:uiPriority w:val="9"/>
    <w:semiHidden/>
    <w:rsid w:val="00886799"/>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9"/>
    <w:semiHidden/>
    <w:rsid w:val="00886799"/>
    <w:rPr>
      <w:rFonts w:cs="Arial"/>
      <w:bCs/>
      <w:szCs w:val="16"/>
    </w:rPr>
  </w:style>
  <w:style w:type="character" w:customStyle="1" w:styleId="NTGFooterDepartmentofChar">
    <w:name w:val="NTG Footer Department of Char"/>
    <w:basedOn w:val="DefaultParagraphFont"/>
    <w:link w:val="NTGFooterDepartmentof"/>
    <w:uiPriority w:val="9"/>
    <w:semiHidden/>
    <w:rsid w:val="00886799"/>
    <w:rPr>
      <w:rFonts w:cs="Arial"/>
      <w:caps/>
      <w:szCs w:val="16"/>
    </w:rPr>
  </w:style>
  <w:style w:type="character" w:customStyle="1" w:styleId="NTGFooterDepartmentNameChar">
    <w:name w:val="NTG Footer Department Name Char"/>
    <w:basedOn w:val="NTGFooterDepartmentofChar"/>
    <w:link w:val="NTGFooterDepartmentName"/>
    <w:uiPriority w:val="9"/>
    <w:semiHidden/>
    <w:rsid w:val="00886799"/>
    <w:rPr>
      <w:rFonts w:ascii="Arial Black" w:hAnsi="Arial Black" w:cs="Arial"/>
      <w:caps/>
      <w:szCs w:val="16"/>
    </w:rPr>
  </w:style>
  <w:style w:type="table" w:customStyle="1" w:styleId="TableGrid1">
    <w:name w:val="Table Grid1"/>
    <w:basedOn w:val="TableNormal"/>
    <w:next w:val="TableGrid"/>
    <w:uiPriority w:val="59"/>
    <w:rsid w:val="00886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86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86799"/>
    <w:rPr>
      <w:i/>
      <w:iCs/>
    </w:rPr>
  </w:style>
  <w:style w:type="paragraph" w:customStyle="1" w:styleId="Default">
    <w:name w:val="Default"/>
    <w:rsid w:val="00473899"/>
    <w:pPr>
      <w:autoSpaceDE w:val="0"/>
      <w:autoSpaceDN w:val="0"/>
      <w:adjustRightInd w:val="0"/>
      <w:spacing w:after="0"/>
    </w:pPr>
    <w:rPr>
      <w:rFonts w:ascii="Lato" w:hAnsi="Lato" w:cs="Lato"/>
      <w:color w:val="000000"/>
      <w:sz w:val="24"/>
      <w:szCs w:val="24"/>
    </w:rPr>
  </w:style>
  <w:style w:type="character" w:customStyle="1" w:styleId="normaltextrun">
    <w:name w:val="normaltextrun"/>
    <w:basedOn w:val="DefaultParagraphFont"/>
    <w:rsid w:val="00A9577B"/>
  </w:style>
  <w:style w:type="character" w:styleId="Strong">
    <w:name w:val="Strong"/>
    <w:basedOn w:val="DefaultParagraphFont"/>
    <w:uiPriority w:val="22"/>
    <w:qFormat/>
    <w:rsid w:val="00484FB6"/>
    <w:rPr>
      <w:b/>
      <w:bCs/>
    </w:rPr>
  </w:style>
  <w:style w:type="character" w:styleId="HTMLCite">
    <w:name w:val="HTML Cite"/>
    <w:basedOn w:val="DefaultParagraphFont"/>
    <w:uiPriority w:val="99"/>
    <w:semiHidden/>
    <w:unhideWhenUsed/>
    <w:rsid w:val="003E5B9B"/>
    <w:rPr>
      <w:i/>
      <w:iCs/>
    </w:rPr>
  </w:style>
  <w:style w:type="character" w:customStyle="1" w:styleId="InternetLink">
    <w:name w:val="Internet Link"/>
    <w:basedOn w:val="DefaultParagraphFont"/>
    <w:uiPriority w:val="99"/>
    <w:semiHidden/>
    <w:unhideWhenUsed/>
    <w:rsid w:val="006A7B18"/>
    <w:rPr>
      <w:color w:val="0000FF"/>
      <w:u w:val="single"/>
    </w:rPr>
  </w:style>
  <w:style w:type="character" w:customStyle="1" w:styleId="ListLabel87">
    <w:name w:val="ListLabel 87"/>
    <w:qFormat/>
    <w:rsid w:val="006A7B18"/>
    <w:rPr>
      <w:rFonts w:asciiTheme="minorHAnsi" w:hAnsiTheme="minorHAnsi"/>
      <w:sz w:val="20"/>
      <w:szCs w:val="20"/>
      <w:lang w:val="en"/>
    </w:rPr>
  </w:style>
  <w:style w:type="character" w:styleId="UnresolvedMention">
    <w:name w:val="Unresolved Mention"/>
    <w:basedOn w:val="DefaultParagraphFont"/>
    <w:uiPriority w:val="99"/>
    <w:semiHidden/>
    <w:unhideWhenUsed/>
    <w:rsid w:val="00CA7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18769">
      <w:bodyDiv w:val="1"/>
      <w:marLeft w:val="0"/>
      <w:marRight w:val="0"/>
      <w:marTop w:val="0"/>
      <w:marBottom w:val="0"/>
      <w:divBdr>
        <w:top w:val="none" w:sz="0" w:space="0" w:color="auto"/>
        <w:left w:val="none" w:sz="0" w:space="0" w:color="auto"/>
        <w:bottom w:val="none" w:sz="0" w:space="0" w:color="auto"/>
        <w:right w:val="none" w:sz="0" w:space="0" w:color="auto"/>
      </w:divBdr>
      <w:divsChild>
        <w:div w:id="1435980265">
          <w:marLeft w:val="0"/>
          <w:marRight w:val="0"/>
          <w:marTop w:val="0"/>
          <w:marBottom w:val="0"/>
          <w:divBdr>
            <w:top w:val="none" w:sz="0" w:space="0" w:color="auto"/>
            <w:left w:val="none" w:sz="0" w:space="0" w:color="auto"/>
            <w:bottom w:val="none" w:sz="0" w:space="0" w:color="auto"/>
            <w:right w:val="none" w:sz="0" w:space="0" w:color="auto"/>
          </w:divBdr>
        </w:div>
      </w:divsChild>
    </w:div>
    <w:div w:id="115953297">
      <w:bodyDiv w:val="1"/>
      <w:marLeft w:val="0"/>
      <w:marRight w:val="0"/>
      <w:marTop w:val="0"/>
      <w:marBottom w:val="0"/>
      <w:divBdr>
        <w:top w:val="none" w:sz="0" w:space="0" w:color="auto"/>
        <w:left w:val="none" w:sz="0" w:space="0" w:color="auto"/>
        <w:bottom w:val="none" w:sz="0" w:space="0" w:color="auto"/>
        <w:right w:val="none" w:sz="0" w:space="0" w:color="auto"/>
      </w:divBdr>
      <w:divsChild>
        <w:div w:id="1720087337">
          <w:marLeft w:val="0"/>
          <w:marRight w:val="0"/>
          <w:marTop w:val="0"/>
          <w:marBottom w:val="0"/>
          <w:divBdr>
            <w:top w:val="none" w:sz="0" w:space="0" w:color="auto"/>
            <w:left w:val="none" w:sz="0" w:space="0" w:color="auto"/>
            <w:bottom w:val="none" w:sz="0" w:space="0" w:color="auto"/>
            <w:right w:val="none" w:sz="0" w:space="0" w:color="auto"/>
          </w:divBdr>
        </w:div>
      </w:divsChild>
    </w:div>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98082048">
      <w:bodyDiv w:val="1"/>
      <w:marLeft w:val="0"/>
      <w:marRight w:val="0"/>
      <w:marTop w:val="0"/>
      <w:marBottom w:val="0"/>
      <w:divBdr>
        <w:top w:val="none" w:sz="0" w:space="0" w:color="auto"/>
        <w:left w:val="none" w:sz="0" w:space="0" w:color="auto"/>
        <w:bottom w:val="none" w:sz="0" w:space="0" w:color="auto"/>
        <w:right w:val="none" w:sz="0" w:space="0" w:color="auto"/>
      </w:divBdr>
    </w:div>
    <w:div w:id="244800378">
      <w:bodyDiv w:val="1"/>
      <w:marLeft w:val="0"/>
      <w:marRight w:val="0"/>
      <w:marTop w:val="0"/>
      <w:marBottom w:val="0"/>
      <w:divBdr>
        <w:top w:val="none" w:sz="0" w:space="0" w:color="auto"/>
        <w:left w:val="none" w:sz="0" w:space="0" w:color="auto"/>
        <w:bottom w:val="none" w:sz="0" w:space="0" w:color="auto"/>
        <w:right w:val="none" w:sz="0" w:space="0" w:color="auto"/>
      </w:divBdr>
    </w:div>
    <w:div w:id="291446008">
      <w:bodyDiv w:val="1"/>
      <w:marLeft w:val="0"/>
      <w:marRight w:val="0"/>
      <w:marTop w:val="0"/>
      <w:marBottom w:val="0"/>
      <w:divBdr>
        <w:top w:val="none" w:sz="0" w:space="0" w:color="auto"/>
        <w:left w:val="none" w:sz="0" w:space="0" w:color="auto"/>
        <w:bottom w:val="none" w:sz="0" w:space="0" w:color="auto"/>
        <w:right w:val="none" w:sz="0" w:space="0" w:color="auto"/>
      </w:divBdr>
    </w:div>
    <w:div w:id="468204373">
      <w:bodyDiv w:val="1"/>
      <w:marLeft w:val="0"/>
      <w:marRight w:val="0"/>
      <w:marTop w:val="0"/>
      <w:marBottom w:val="0"/>
      <w:divBdr>
        <w:top w:val="none" w:sz="0" w:space="0" w:color="auto"/>
        <w:left w:val="none" w:sz="0" w:space="0" w:color="auto"/>
        <w:bottom w:val="none" w:sz="0" w:space="0" w:color="auto"/>
        <w:right w:val="none" w:sz="0" w:space="0" w:color="auto"/>
      </w:divBdr>
    </w:div>
    <w:div w:id="475612878">
      <w:bodyDiv w:val="1"/>
      <w:marLeft w:val="0"/>
      <w:marRight w:val="0"/>
      <w:marTop w:val="0"/>
      <w:marBottom w:val="0"/>
      <w:divBdr>
        <w:top w:val="none" w:sz="0" w:space="0" w:color="auto"/>
        <w:left w:val="none" w:sz="0" w:space="0" w:color="auto"/>
        <w:bottom w:val="none" w:sz="0" w:space="0" w:color="auto"/>
        <w:right w:val="none" w:sz="0" w:space="0" w:color="auto"/>
      </w:divBdr>
      <w:divsChild>
        <w:div w:id="520974261">
          <w:marLeft w:val="48"/>
          <w:marRight w:val="48"/>
          <w:marTop w:val="48"/>
          <w:marBottom w:val="48"/>
          <w:divBdr>
            <w:top w:val="none" w:sz="0" w:space="0" w:color="auto"/>
            <w:left w:val="none" w:sz="0" w:space="0" w:color="auto"/>
            <w:bottom w:val="none" w:sz="0" w:space="0" w:color="auto"/>
            <w:right w:val="none" w:sz="0" w:space="0" w:color="auto"/>
          </w:divBdr>
          <w:divsChild>
            <w:div w:id="204605057">
              <w:marLeft w:val="0"/>
              <w:marRight w:val="0"/>
              <w:marTop w:val="100"/>
              <w:marBottom w:val="100"/>
              <w:divBdr>
                <w:top w:val="none" w:sz="0" w:space="0" w:color="auto"/>
                <w:left w:val="none" w:sz="0" w:space="0" w:color="auto"/>
                <w:bottom w:val="none" w:sz="0" w:space="0" w:color="auto"/>
                <w:right w:val="none" w:sz="0" w:space="0" w:color="auto"/>
              </w:divBdr>
            </w:div>
          </w:divsChild>
        </w:div>
        <w:div w:id="1403872187">
          <w:marLeft w:val="0"/>
          <w:marRight w:val="0"/>
          <w:marTop w:val="0"/>
          <w:marBottom w:val="0"/>
          <w:divBdr>
            <w:top w:val="none" w:sz="0" w:space="0" w:color="auto"/>
            <w:left w:val="none" w:sz="0" w:space="0" w:color="auto"/>
            <w:bottom w:val="none" w:sz="0" w:space="0" w:color="auto"/>
            <w:right w:val="none" w:sz="0" w:space="0" w:color="auto"/>
          </w:divBdr>
          <w:divsChild>
            <w:div w:id="2840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10119">
      <w:bodyDiv w:val="1"/>
      <w:marLeft w:val="0"/>
      <w:marRight w:val="0"/>
      <w:marTop w:val="0"/>
      <w:marBottom w:val="0"/>
      <w:divBdr>
        <w:top w:val="none" w:sz="0" w:space="0" w:color="auto"/>
        <w:left w:val="none" w:sz="0" w:space="0" w:color="auto"/>
        <w:bottom w:val="none" w:sz="0" w:space="0" w:color="auto"/>
        <w:right w:val="none" w:sz="0" w:space="0" w:color="auto"/>
      </w:divBdr>
    </w:div>
    <w:div w:id="658994897">
      <w:bodyDiv w:val="1"/>
      <w:marLeft w:val="0"/>
      <w:marRight w:val="0"/>
      <w:marTop w:val="0"/>
      <w:marBottom w:val="0"/>
      <w:divBdr>
        <w:top w:val="none" w:sz="0" w:space="0" w:color="auto"/>
        <w:left w:val="none" w:sz="0" w:space="0" w:color="auto"/>
        <w:bottom w:val="none" w:sz="0" w:space="0" w:color="auto"/>
        <w:right w:val="none" w:sz="0" w:space="0" w:color="auto"/>
      </w:divBdr>
    </w:div>
    <w:div w:id="691952489">
      <w:bodyDiv w:val="1"/>
      <w:marLeft w:val="0"/>
      <w:marRight w:val="0"/>
      <w:marTop w:val="0"/>
      <w:marBottom w:val="0"/>
      <w:divBdr>
        <w:top w:val="none" w:sz="0" w:space="0" w:color="auto"/>
        <w:left w:val="none" w:sz="0" w:space="0" w:color="auto"/>
        <w:bottom w:val="none" w:sz="0" w:space="0" w:color="auto"/>
        <w:right w:val="none" w:sz="0" w:space="0" w:color="auto"/>
      </w:divBdr>
    </w:div>
    <w:div w:id="707876436">
      <w:bodyDiv w:val="1"/>
      <w:marLeft w:val="0"/>
      <w:marRight w:val="0"/>
      <w:marTop w:val="0"/>
      <w:marBottom w:val="0"/>
      <w:divBdr>
        <w:top w:val="none" w:sz="0" w:space="0" w:color="auto"/>
        <w:left w:val="none" w:sz="0" w:space="0" w:color="auto"/>
        <w:bottom w:val="none" w:sz="0" w:space="0" w:color="auto"/>
        <w:right w:val="none" w:sz="0" w:space="0" w:color="auto"/>
      </w:divBdr>
      <w:divsChild>
        <w:div w:id="553826">
          <w:marLeft w:val="0"/>
          <w:marRight w:val="0"/>
          <w:marTop w:val="0"/>
          <w:marBottom w:val="0"/>
          <w:divBdr>
            <w:top w:val="none" w:sz="0" w:space="0" w:color="auto"/>
            <w:left w:val="none" w:sz="0" w:space="0" w:color="auto"/>
            <w:bottom w:val="none" w:sz="0" w:space="0" w:color="auto"/>
            <w:right w:val="none" w:sz="0" w:space="0" w:color="auto"/>
          </w:divBdr>
        </w:div>
      </w:divsChild>
    </w:div>
    <w:div w:id="802313916">
      <w:bodyDiv w:val="1"/>
      <w:marLeft w:val="0"/>
      <w:marRight w:val="0"/>
      <w:marTop w:val="0"/>
      <w:marBottom w:val="0"/>
      <w:divBdr>
        <w:top w:val="none" w:sz="0" w:space="0" w:color="auto"/>
        <w:left w:val="none" w:sz="0" w:space="0" w:color="auto"/>
        <w:bottom w:val="none" w:sz="0" w:space="0" w:color="auto"/>
        <w:right w:val="none" w:sz="0" w:space="0" w:color="auto"/>
      </w:divBdr>
    </w:div>
    <w:div w:id="1013261779">
      <w:bodyDiv w:val="1"/>
      <w:marLeft w:val="0"/>
      <w:marRight w:val="0"/>
      <w:marTop w:val="0"/>
      <w:marBottom w:val="0"/>
      <w:divBdr>
        <w:top w:val="none" w:sz="0" w:space="0" w:color="auto"/>
        <w:left w:val="none" w:sz="0" w:space="0" w:color="auto"/>
        <w:bottom w:val="none" w:sz="0" w:space="0" w:color="auto"/>
        <w:right w:val="none" w:sz="0" w:space="0" w:color="auto"/>
      </w:divBdr>
    </w:div>
    <w:div w:id="1041981621">
      <w:bodyDiv w:val="1"/>
      <w:marLeft w:val="0"/>
      <w:marRight w:val="0"/>
      <w:marTop w:val="0"/>
      <w:marBottom w:val="0"/>
      <w:divBdr>
        <w:top w:val="none" w:sz="0" w:space="0" w:color="auto"/>
        <w:left w:val="none" w:sz="0" w:space="0" w:color="auto"/>
        <w:bottom w:val="none" w:sz="0" w:space="0" w:color="auto"/>
        <w:right w:val="none" w:sz="0" w:space="0" w:color="auto"/>
      </w:divBdr>
    </w:div>
    <w:div w:id="1092626611">
      <w:bodyDiv w:val="1"/>
      <w:marLeft w:val="0"/>
      <w:marRight w:val="0"/>
      <w:marTop w:val="0"/>
      <w:marBottom w:val="0"/>
      <w:divBdr>
        <w:top w:val="none" w:sz="0" w:space="0" w:color="auto"/>
        <w:left w:val="none" w:sz="0" w:space="0" w:color="auto"/>
        <w:bottom w:val="none" w:sz="0" w:space="0" w:color="auto"/>
        <w:right w:val="none" w:sz="0" w:space="0" w:color="auto"/>
      </w:divBdr>
    </w:div>
    <w:div w:id="1143472836">
      <w:bodyDiv w:val="1"/>
      <w:marLeft w:val="0"/>
      <w:marRight w:val="0"/>
      <w:marTop w:val="0"/>
      <w:marBottom w:val="0"/>
      <w:divBdr>
        <w:top w:val="none" w:sz="0" w:space="0" w:color="auto"/>
        <w:left w:val="none" w:sz="0" w:space="0" w:color="auto"/>
        <w:bottom w:val="none" w:sz="0" w:space="0" w:color="auto"/>
        <w:right w:val="none" w:sz="0" w:space="0" w:color="auto"/>
      </w:divBdr>
    </w:div>
    <w:div w:id="1273127574">
      <w:bodyDiv w:val="1"/>
      <w:marLeft w:val="0"/>
      <w:marRight w:val="0"/>
      <w:marTop w:val="0"/>
      <w:marBottom w:val="0"/>
      <w:divBdr>
        <w:top w:val="none" w:sz="0" w:space="0" w:color="auto"/>
        <w:left w:val="none" w:sz="0" w:space="0" w:color="auto"/>
        <w:bottom w:val="none" w:sz="0" w:space="0" w:color="auto"/>
        <w:right w:val="none" w:sz="0" w:space="0" w:color="auto"/>
      </w:divBdr>
    </w:div>
    <w:div w:id="1290895252">
      <w:bodyDiv w:val="1"/>
      <w:marLeft w:val="0"/>
      <w:marRight w:val="0"/>
      <w:marTop w:val="0"/>
      <w:marBottom w:val="0"/>
      <w:divBdr>
        <w:top w:val="none" w:sz="0" w:space="0" w:color="auto"/>
        <w:left w:val="none" w:sz="0" w:space="0" w:color="auto"/>
        <w:bottom w:val="none" w:sz="0" w:space="0" w:color="auto"/>
        <w:right w:val="none" w:sz="0" w:space="0" w:color="auto"/>
      </w:divBdr>
      <w:divsChild>
        <w:div w:id="1712416767">
          <w:marLeft w:val="0"/>
          <w:marRight w:val="0"/>
          <w:marTop w:val="0"/>
          <w:marBottom w:val="0"/>
          <w:divBdr>
            <w:top w:val="none" w:sz="0" w:space="0" w:color="auto"/>
            <w:left w:val="none" w:sz="0" w:space="0" w:color="auto"/>
            <w:bottom w:val="none" w:sz="0" w:space="0" w:color="auto"/>
            <w:right w:val="none" w:sz="0" w:space="0" w:color="auto"/>
          </w:divBdr>
        </w:div>
      </w:divsChild>
    </w:div>
    <w:div w:id="1396051149">
      <w:bodyDiv w:val="1"/>
      <w:marLeft w:val="0"/>
      <w:marRight w:val="0"/>
      <w:marTop w:val="0"/>
      <w:marBottom w:val="0"/>
      <w:divBdr>
        <w:top w:val="none" w:sz="0" w:space="0" w:color="auto"/>
        <w:left w:val="none" w:sz="0" w:space="0" w:color="auto"/>
        <w:bottom w:val="none" w:sz="0" w:space="0" w:color="auto"/>
        <w:right w:val="none" w:sz="0" w:space="0" w:color="auto"/>
      </w:divBdr>
    </w:div>
    <w:div w:id="1405106717">
      <w:bodyDiv w:val="1"/>
      <w:marLeft w:val="0"/>
      <w:marRight w:val="0"/>
      <w:marTop w:val="0"/>
      <w:marBottom w:val="0"/>
      <w:divBdr>
        <w:top w:val="none" w:sz="0" w:space="0" w:color="auto"/>
        <w:left w:val="none" w:sz="0" w:space="0" w:color="auto"/>
        <w:bottom w:val="none" w:sz="0" w:space="0" w:color="auto"/>
        <w:right w:val="none" w:sz="0" w:space="0" w:color="auto"/>
      </w:divBdr>
    </w:div>
    <w:div w:id="1489246103">
      <w:bodyDiv w:val="1"/>
      <w:marLeft w:val="0"/>
      <w:marRight w:val="0"/>
      <w:marTop w:val="0"/>
      <w:marBottom w:val="0"/>
      <w:divBdr>
        <w:top w:val="none" w:sz="0" w:space="0" w:color="auto"/>
        <w:left w:val="none" w:sz="0" w:space="0" w:color="auto"/>
        <w:bottom w:val="none" w:sz="0" w:space="0" w:color="auto"/>
        <w:right w:val="none" w:sz="0" w:space="0" w:color="auto"/>
      </w:divBdr>
    </w:div>
    <w:div w:id="1572352015">
      <w:bodyDiv w:val="1"/>
      <w:marLeft w:val="0"/>
      <w:marRight w:val="0"/>
      <w:marTop w:val="0"/>
      <w:marBottom w:val="0"/>
      <w:divBdr>
        <w:top w:val="none" w:sz="0" w:space="0" w:color="auto"/>
        <w:left w:val="none" w:sz="0" w:space="0" w:color="auto"/>
        <w:bottom w:val="none" w:sz="0" w:space="0" w:color="auto"/>
        <w:right w:val="none" w:sz="0" w:space="0" w:color="auto"/>
      </w:divBdr>
    </w:div>
    <w:div w:id="1698776191">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770546363">
      <w:bodyDiv w:val="1"/>
      <w:marLeft w:val="0"/>
      <w:marRight w:val="0"/>
      <w:marTop w:val="0"/>
      <w:marBottom w:val="0"/>
      <w:divBdr>
        <w:top w:val="none" w:sz="0" w:space="0" w:color="auto"/>
        <w:left w:val="none" w:sz="0" w:space="0" w:color="auto"/>
        <w:bottom w:val="none" w:sz="0" w:space="0" w:color="auto"/>
        <w:right w:val="none" w:sz="0" w:space="0" w:color="auto"/>
      </w:divBdr>
    </w:div>
    <w:div w:id="1774518885">
      <w:bodyDiv w:val="1"/>
      <w:marLeft w:val="0"/>
      <w:marRight w:val="0"/>
      <w:marTop w:val="0"/>
      <w:marBottom w:val="0"/>
      <w:divBdr>
        <w:top w:val="none" w:sz="0" w:space="0" w:color="auto"/>
        <w:left w:val="none" w:sz="0" w:space="0" w:color="auto"/>
        <w:bottom w:val="none" w:sz="0" w:space="0" w:color="auto"/>
        <w:right w:val="none" w:sz="0" w:space="0" w:color="auto"/>
      </w:divBdr>
    </w:div>
    <w:div w:id="1888373849">
      <w:bodyDiv w:val="1"/>
      <w:marLeft w:val="0"/>
      <w:marRight w:val="0"/>
      <w:marTop w:val="0"/>
      <w:marBottom w:val="0"/>
      <w:divBdr>
        <w:top w:val="none" w:sz="0" w:space="0" w:color="auto"/>
        <w:left w:val="none" w:sz="0" w:space="0" w:color="auto"/>
        <w:bottom w:val="none" w:sz="0" w:space="0" w:color="auto"/>
        <w:right w:val="none" w:sz="0" w:space="0" w:color="auto"/>
      </w:divBdr>
      <w:divsChild>
        <w:div w:id="61107204">
          <w:marLeft w:val="0"/>
          <w:marRight w:val="0"/>
          <w:marTop w:val="0"/>
          <w:marBottom w:val="0"/>
          <w:divBdr>
            <w:top w:val="none" w:sz="0" w:space="0" w:color="auto"/>
            <w:left w:val="none" w:sz="0" w:space="0" w:color="auto"/>
            <w:bottom w:val="none" w:sz="0" w:space="0" w:color="auto"/>
            <w:right w:val="none" w:sz="0" w:space="0" w:color="auto"/>
          </w:divBdr>
          <w:divsChild>
            <w:div w:id="58800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2586">
      <w:bodyDiv w:val="1"/>
      <w:marLeft w:val="0"/>
      <w:marRight w:val="0"/>
      <w:marTop w:val="0"/>
      <w:marBottom w:val="0"/>
      <w:divBdr>
        <w:top w:val="none" w:sz="0" w:space="0" w:color="auto"/>
        <w:left w:val="none" w:sz="0" w:space="0" w:color="auto"/>
        <w:bottom w:val="none" w:sz="0" w:space="0" w:color="auto"/>
        <w:right w:val="none" w:sz="0" w:space="0" w:color="auto"/>
      </w:divBdr>
    </w:div>
    <w:div w:id="1926917160">
      <w:bodyDiv w:val="1"/>
      <w:marLeft w:val="0"/>
      <w:marRight w:val="0"/>
      <w:marTop w:val="0"/>
      <w:marBottom w:val="0"/>
      <w:divBdr>
        <w:top w:val="none" w:sz="0" w:space="0" w:color="auto"/>
        <w:left w:val="none" w:sz="0" w:space="0" w:color="auto"/>
        <w:bottom w:val="none" w:sz="0" w:space="0" w:color="auto"/>
        <w:right w:val="none" w:sz="0" w:space="0" w:color="auto"/>
      </w:divBdr>
      <w:divsChild>
        <w:div w:id="1987971599">
          <w:marLeft w:val="0"/>
          <w:marRight w:val="0"/>
          <w:marTop w:val="0"/>
          <w:marBottom w:val="0"/>
          <w:divBdr>
            <w:top w:val="none" w:sz="0" w:space="0" w:color="auto"/>
            <w:left w:val="none" w:sz="0" w:space="0" w:color="auto"/>
            <w:bottom w:val="none" w:sz="0" w:space="0" w:color="auto"/>
            <w:right w:val="none" w:sz="0" w:space="0" w:color="auto"/>
          </w:divBdr>
        </w:div>
      </w:divsChild>
    </w:div>
    <w:div w:id="1997952367">
      <w:bodyDiv w:val="1"/>
      <w:marLeft w:val="0"/>
      <w:marRight w:val="0"/>
      <w:marTop w:val="0"/>
      <w:marBottom w:val="0"/>
      <w:divBdr>
        <w:top w:val="none" w:sz="0" w:space="0" w:color="auto"/>
        <w:left w:val="none" w:sz="0" w:space="0" w:color="auto"/>
        <w:bottom w:val="none" w:sz="0" w:space="0" w:color="auto"/>
        <w:right w:val="none" w:sz="0" w:space="0" w:color="auto"/>
      </w:divBdr>
      <w:divsChild>
        <w:div w:id="454830646">
          <w:marLeft w:val="0"/>
          <w:marRight w:val="0"/>
          <w:marTop w:val="0"/>
          <w:marBottom w:val="0"/>
          <w:divBdr>
            <w:top w:val="none" w:sz="0" w:space="0" w:color="auto"/>
            <w:left w:val="none" w:sz="0" w:space="0" w:color="auto"/>
            <w:bottom w:val="none" w:sz="0" w:space="0" w:color="auto"/>
            <w:right w:val="none" w:sz="0" w:space="0" w:color="auto"/>
          </w:divBdr>
        </w:div>
      </w:divsChild>
    </w:div>
    <w:div w:id="2027780206">
      <w:bodyDiv w:val="1"/>
      <w:marLeft w:val="0"/>
      <w:marRight w:val="0"/>
      <w:marTop w:val="0"/>
      <w:marBottom w:val="0"/>
      <w:divBdr>
        <w:top w:val="none" w:sz="0" w:space="0" w:color="auto"/>
        <w:left w:val="none" w:sz="0" w:space="0" w:color="auto"/>
        <w:bottom w:val="none" w:sz="0" w:space="0" w:color="auto"/>
        <w:right w:val="none" w:sz="0" w:space="0" w:color="auto"/>
      </w:divBdr>
    </w:div>
    <w:div w:id="2038584208">
      <w:bodyDiv w:val="1"/>
      <w:marLeft w:val="0"/>
      <w:marRight w:val="0"/>
      <w:marTop w:val="0"/>
      <w:marBottom w:val="0"/>
      <w:divBdr>
        <w:top w:val="none" w:sz="0" w:space="0" w:color="auto"/>
        <w:left w:val="none" w:sz="0" w:space="0" w:color="auto"/>
        <w:bottom w:val="none" w:sz="0" w:space="0" w:color="auto"/>
        <w:right w:val="none" w:sz="0" w:space="0" w:color="auto"/>
      </w:divBdr>
    </w:div>
    <w:div w:id="208833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om.gov.au/climate/ocean/outlooks/?index=nino34" TargetMode="External"/><Relationship Id="rId117" Type="http://schemas.openxmlformats.org/officeDocument/2006/relationships/fontTable" Target="fontTable.xml"/><Relationship Id="rId21" Type="http://schemas.openxmlformats.org/officeDocument/2006/relationships/image" Target="media/image4.png"/><Relationship Id="rId42" Type="http://schemas.openxmlformats.org/officeDocument/2006/relationships/image" Target="media/image14.png"/><Relationship Id="rId47" Type="http://schemas.openxmlformats.org/officeDocument/2006/relationships/footer" Target="footer6.xml"/><Relationship Id="rId63" Type="http://schemas.openxmlformats.org/officeDocument/2006/relationships/image" Target="media/image24.png"/><Relationship Id="rId68" Type="http://schemas.openxmlformats.org/officeDocument/2006/relationships/footer" Target="footer10.xml"/><Relationship Id="rId84" Type="http://schemas.openxmlformats.org/officeDocument/2006/relationships/footer" Target="footer13.xml"/><Relationship Id="rId89" Type="http://schemas.openxmlformats.org/officeDocument/2006/relationships/header" Target="header13.xml"/><Relationship Id="rId112" Type="http://schemas.openxmlformats.org/officeDocument/2006/relationships/image" Target="media/image57.png"/><Relationship Id="rId16" Type="http://schemas.openxmlformats.org/officeDocument/2006/relationships/header" Target="header4.xml"/><Relationship Id="rId107" Type="http://schemas.openxmlformats.org/officeDocument/2006/relationships/image" Target="media/image54.png"/><Relationship Id="rId11" Type="http://schemas.openxmlformats.org/officeDocument/2006/relationships/header" Target="header2.xml"/><Relationship Id="rId32" Type="http://schemas.openxmlformats.org/officeDocument/2006/relationships/hyperlink" Target="http://www.bom.gov.au/climate/enso/?ninoIndex=nino3.4&amp;index=nino34&amp;period=weekly" TargetMode="External"/><Relationship Id="rId37" Type="http://schemas.openxmlformats.org/officeDocument/2006/relationships/image" Target="media/image10.png"/><Relationship Id="rId53" Type="http://schemas.openxmlformats.org/officeDocument/2006/relationships/image" Target="media/image18.png"/><Relationship Id="rId58" Type="http://schemas.openxmlformats.org/officeDocument/2006/relationships/image" Target="media/image21.png"/><Relationship Id="rId74" Type="http://schemas.openxmlformats.org/officeDocument/2006/relationships/image" Target="media/image31.png"/><Relationship Id="rId79" Type="http://schemas.openxmlformats.org/officeDocument/2006/relationships/footer" Target="footer12.xml"/><Relationship Id="rId102" Type="http://schemas.openxmlformats.org/officeDocument/2006/relationships/header" Target="header15.xml"/><Relationship Id="rId5" Type="http://schemas.openxmlformats.org/officeDocument/2006/relationships/settings" Target="settings.xml"/><Relationship Id="rId90" Type="http://schemas.openxmlformats.org/officeDocument/2006/relationships/footer" Target="footer14.xml"/><Relationship Id="rId95" Type="http://schemas.openxmlformats.org/officeDocument/2006/relationships/header" Target="header14.xml"/><Relationship Id="rId22" Type="http://schemas.openxmlformats.org/officeDocument/2006/relationships/hyperlink" Target="http://www.bom.gov.au/climate/enso/?ninoIndex=nino3.4&amp;index=nino34&amp;period=weekly" TargetMode="External"/><Relationship Id="rId27" Type="http://schemas.openxmlformats.org/officeDocument/2006/relationships/hyperlink" Target="http://www.bom.gov.au/climate/enso/?ninoIndex=nino3.4&amp;index=nino34&amp;period=weekly" TargetMode="External"/><Relationship Id="rId43" Type="http://schemas.openxmlformats.org/officeDocument/2006/relationships/hyperlink" Target="http://www.bom.gov.au/climate/rainfall-onset/" TargetMode="External"/><Relationship Id="rId48" Type="http://schemas.openxmlformats.org/officeDocument/2006/relationships/header" Target="header6.xml"/><Relationship Id="rId64" Type="http://schemas.openxmlformats.org/officeDocument/2006/relationships/image" Target="media/image25.png"/><Relationship Id="rId69" Type="http://schemas.openxmlformats.org/officeDocument/2006/relationships/image" Target="media/image28.png"/><Relationship Id="rId113" Type="http://schemas.openxmlformats.org/officeDocument/2006/relationships/image" Target="media/image58.png"/><Relationship Id="rId118" Type="http://schemas.microsoft.com/office/2011/relationships/people" Target="people.xml"/><Relationship Id="rId80" Type="http://schemas.openxmlformats.org/officeDocument/2006/relationships/image" Target="media/image35.png"/><Relationship Id="rId85" Type="http://schemas.openxmlformats.org/officeDocument/2006/relationships/image" Target="media/image38.png"/><Relationship Id="rId12" Type="http://schemas.openxmlformats.org/officeDocument/2006/relationships/footer" Target="footer2.xml"/><Relationship Id="rId17" Type="http://schemas.openxmlformats.org/officeDocument/2006/relationships/footer" Target="footer3.xml"/><Relationship Id="rId33" Type="http://schemas.openxmlformats.org/officeDocument/2006/relationships/image" Target="media/image9.png"/><Relationship Id="rId38" Type="http://schemas.openxmlformats.org/officeDocument/2006/relationships/hyperlink" Target="http://www.bom.gov.au/climate/rainfall-onset/" TargetMode="External"/><Relationship Id="rId59" Type="http://schemas.openxmlformats.org/officeDocument/2006/relationships/image" Target="media/image22.png"/><Relationship Id="rId103" Type="http://schemas.openxmlformats.org/officeDocument/2006/relationships/footer" Target="footer16.xml"/><Relationship Id="rId108" Type="http://schemas.openxmlformats.org/officeDocument/2006/relationships/image" Target="media/image55.png"/><Relationship Id="rId54" Type="http://schemas.openxmlformats.org/officeDocument/2006/relationships/image" Target="media/image19.png"/><Relationship Id="rId70" Type="http://schemas.openxmlformats.org/officeDocument/2006/relationships/image" Target="media/image29.png"/><Relationship Id="rId75" Type="http://schemas.openxmlformats.org/officeDocument/2006/relationships/image" Target="media/image32.png"/><Relationship Id="rId91" Type="http://schemas.openxmlformats.org/officeDocument/2006/relationships/image" Target="media/image42.png"/><Relationship Id="rId96"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5.png"/><Relationship Id="rId28" Type="http://schemas.openxmlformats.org/officeDocument/2006/relationships/image" Target="media/image7.png"/><Relationship Id="rId49" Type="http://schemas.openxmlformats.org/officeDocument/2006/relationships/footer" Target="footer7.xml"/><Relationship Id="rId114" Type="http://schemas.openxmlformats.org/officeDocument/2006/relationships/image" Target="media/image59.png"/><Relationship Id="rId119"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www.bom.gov.au/climate/ocean/outlooks/?index=iod" TargetMode="External"/><Relationship Id="rId44" Type="http://schemas.openxmlformats.org/officeDocument/2006/relationships/header" Target="header5.xml"/><Relationship Id="rId52" Type="http://schemas.openxmlformats.org/officeDocument/2006/relationships/image" Target="media/image17.png"/><Relationship Id="rId60" Type="http://schemas.openxmlformats.org/officeDocument/2006/relationships/image" Target="media/image23.png"/><Relationship Id="rId65" Type="http://schemas.openxmlformats.org/officeDocument/2006/relationships/image" Target="media/image26.png"/><Relationship Id="rId73" Type="http://schemas.openxmlformats.org/officeDocument/2006/relationships/footer" Target="footer11.xml"/><Relationship Id="rId78" Type="http://schemas.openxmlformats.org/officeDocument/2006/relationships/header" Target="header11.xml"/><Relationship Id="rId81" Type="http://schemas.openxmlformats.org/officeDocument/2006/relationships/image" Target="media/image36.png"/><Relationship Id="rId86" Type="http://schemas.openxmlformats.org/officeDocument/2006/relationships/image" Target="media/image39.png"/><Relationship Id="rId94" Type="http://schemas.openxmlformats.org/officeDocument/2006/relationships/image" Target="media/image45.png"/><Relationship Id="rId99" Type="http://schemas.openxmlformats.org/officeDocument/2006/relationships/image" Target="media/image48.png"/><Relationship Id="rId101" Type="http://schemas.openxmlformats.org/officeDocument/2006/relationships/image" Target="media/image50.png"/><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yperlink" Target="https://daf.nt.gov.au/publications/agriculture/newsletters/northern-territory-pastoral-feed-outlook" TargetMode="External"/><Relationship Id="rId18" Type="http://schemas.openxmlformats.org/officeDocument/2006/relationships/hyperlink" Target="https://www.longpaddock.qld.gov.au/aussiegrass/" TargetMode="External"/><Relationship Id="rId39" Type="http://schemas.openxmlformats.org/officeDocument/2006/relationships/image" Target="media/image11.png"/><Relationship Id="rId109" Type="http://schemas.openxmlformats.org/officeDocument/2006/relationships/header" Target="header16.xml"/><Relationship Id="rId34" Type="http://schemas.openxmlformats.org/officeDocument/2006/relationships/hyperlink" Target="http://www.bom.gov.au/climate/enso/?ninoIndex=nino3.4&amp;index=nino34&amp;period=weekly" TargetMode="External"/><Relationship Id="rId50" Type="http://schemas.openxmlformats.org/officeDocument/2006/relationships/image" Target="media/image15.png"/><Relationship Id="rId55" Type="http://schemas.openxmlformats.org/officeDocument/2006/relationships/header" Target="header7.xml"/><Relationship Id="rId76" Type="http://schemas.openxmlformats.org/officeDocument/2006/relationships/image" Target="media/image33.png"/><Relationship Id="rId97" Type="http://schemas.openxmlformats.org/officeDocument/2006/relationships/image" Target="media/image46.png"/><Relationship Id="rId104" Type="http://schemas.openxmlformats.org/officeDocument/2006/relationships/image" Target="media/image51.png"/><Relationship Id="rId7" Type="http://schemas.openxmlformats.org/officeDocument/2006/relationships/footnotes" Target="footnotes.xml"/><Relationship Id="rId71" Type="http://schemas.openxmlformats.org/officeDocument/2006/relationships/image" Target="media/image30.png"/><Relationship Id="rId92" Type="http://schemas.openxmlformats.org/officeDocument/2006/relationships/image" Target="media/image43.png"/><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image" Target="media/image6.png"/><Relationship Id="rId40" Type="http://schemas.openxmlformats.org/officeDocument/2006/relationships/image" Target="media/image12.png"/><Relationship Id="rId45" Type="http://schemas.openxmlformats.org/officeDocument/2006/relationships/footer" Target="footer4.xml"/><Relationship Id="rId66" Type="http://schemas.openxmlformats.org/officeDocument/2006/relationships/image" Target="media/image27.png"/><Relationship Id="rId87" Type="http://schemas.openxmlformats.org/officeDocument/2006/relationships/image" Target="media/image40.png"/><Relationship Id="rId110" Type="http://schemas.openxmlformats.org/officeDocument/2006/relationships/footer" Target="footer17.xml"/><Relationship Id="rId115" Type="http://schemas.openxmlformats.org/officeDocument/2006/relationships/hyperlink" Target="https://www.longpaddock.qld.gov.au/aussiegrass/" TargetMode="External"/><Relationship Id="rId61" Type="http://schemas.openxmlformats.org/officeDocument/2006/relationships/header" Target="header8.xml"/><Relationship Id="rId82" Type="http://schemas.openxmlformats.org/officeDocument/2006/relationships/image" Target="media/image37.png"/><Relationship Id="rId19" Type="http://schemas.openxmlformats.org/officeDocument/2006/relationships/hyperlink" Target="http://www.bom.gov.au/climate/outlooks/" TargetMode="External"/><Relationship Id="rId14" Type="http://schemas.openxmlformats.org/officeDocument/2006/relationships/image" Target="media/image2.png"/><Relationship Id="rId30" Type="http://schemas.openxmlformats.org/officeDocument/2006/relationships/hyperlink" Target="http://www.bom.gov.au/climate/enso/?ninoIndex=nino3.4&amp;index=nino34&amp;period=weekly" TargetMode="External"/><Relationship Id="rId35" Type="http://schemas.openxmlformats.org/officeDocument/2006/relationships/hyperlink" Target="http://www.bom.gov.au/climate/ocean/outlooks/?index=sam" TargetMode="External"/><Relationship Id="rId56" Type="http://schemas.openxmlformats.org/officeDocument/2006/relationships/footer" Target="footer8.xml"/><Relationship Id="rId77" Type="http://schemas.openxmlformats.org/officeDocument/2006/relationships/image" Target="media/image34.png"/><Relationship Id="rId100" Type="http://schemas.openxmlformats.org/officeDocument/2006/relationships/image" Target="media/image49.png"/><Relationship Id="rId105" Type="http://schemas.openxmlformats.org/officeDocument/2006/relationships/image" Target="media/image52.png"/><Relationship Id="rId8" Type="http://schemas.openxmlformats.org/officeDocument/2006/relationships/endnotes" Target="endnotes.xml"/><Relationship Id="rId51" Type="http://schemas.openxmlformats.org/officeDocument/2006/relationships/image" Target="media/image16.png"/><Relationship Id="rId72" Type="http://schemas.openxmlformats.org/officeDocument/2006/relationships/header" Target="header10.xml"/><Relationship Id="rId93" Type="http://schemas.openxmlformats.org/officeDocument/2006/relationships/image" Target="media/image44.png"/><Relationship Id="rId98" Type="http://schemas.openxmlformats.org/officeDocument/2006/relationships/image" Target="media/image47.png"/><Relationship Id="rId3" Type="http://schemas.openxmlformats.org/officeDocument/2006/relationships/numbering" Target="numbering.xml"/><Relationship Id="rId25" Type="http://schemas.openxmlformats.org/officeDocument/2006/relationships/hyperlink" Target="http://www.bom.gov.au/climate/enso/?ninoIndex=nino3.4&amp;index=nino34&amp;period=weekly" TargetMode="External"/><Relationship Id="rId46" Type="http://schemas.openxmlformats.org/officeDocument/2006/relationships/footer" Target="footer5.xml"/><Relationship Id="rId67" Type="http://schemas.openxmlformats.org/officeDocument/2006/relationships/header" Target="header9.xml"/><Relationship Id="rId116" Type="http://schemas.openxmlformats.org/officeDocument/2006/relationships/hyperlink" Target="https://firenorth.org.au/nafi3/" TargetMode="External"/><Relationship Id="rId20" Type="http://schemas.openxmlformats.org/officeDocument/2006/relationships/image" Target="media/image3.png"/><Relationship Id="rId41" Type="http://schemas.openxmlformats.org/officeDocument/2006/relationships/image" Target="media/image13.png"/><Relationship Id="rId62" Type="http://schemas.openxmlformats.org/officeDocument/2006/relationships/footer" Target="footer9.xml"/><Relationship Id="rId83" Type="http://schemas.openxmlformats.org/officeDocument/2006/relationships/header" Target="header12.xml"/><Relationship Id="rId88" Type="http://schemas.openxmlformats.org/officeDocument/2006/relationships/image" Target="media/image41.png"/><Relationship Id="rId111" Type="http://schemas.openxmlformats.org/officeDocument/2006/relationships/image" Target="media/image56.png"/><Relationship Id="rId15" Type="http://schemas.openxmlformats.org/officeDocument/2006/relationships/header" Target="header3.xml"/><Relationship Id="rId36" Type="http://schemas.openxmlformats.org/officeDocument/2006/relationships/hyperlink" Target="http://www.bom.gov.au/climate/mjo/" TargetMode="External"/><Relationship Id="rId57" Type="http://schemas.openxmlformats.org/officeDocument/2006/relationships/image" Target="media/image20.png"/><Relationship Id="rId106" Type="http://schemas.openxmlformats.org/officeDocument/2006/relationships/image" Target="media/image53.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CF1178-DDB4-4709-B660-9E07FC917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3827</Words>
  <Characters>20020</Characters>
  <Application>Microsoft Office Word</Application>
  <DocSecurity>0</DocSecurity>
  <Lines>1001</Lines>
  <Paragraphs>662</Paragraphs>
  <ScaleCrop>false</ScaleCrop>
  <HeadingPairs>
    <vt:vector size="2" baseType="variant">
      <vt:variant>
        <vt:lpstr>Title</vt:lpstr>
      </vt:variant>
      <vt:variant>
        <vt:i4>1</vt:i4>
      </vt:variant>
    </vt:vector>
  </HeadingPairs>
  <TitlesOfParts>
    <vt:vector size="1" baseType="lpstr">
      <vt:lpstr>April 2023 Pastoral feed outlook</vt:lpstr>
    </vt:vector>
  </TitlesOfParts>
  <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Territory Pastoral Feed Outlook - August to October 2026</dc:title>
  <dc:creator>Northern Territory Government</dc:creator>
  <cp:lastModifiedBy>Caroline Pettit</cp:lastModifiedBy>
  <cp:revision>2</cp:revision>
  <cp:lastPrinted>2026-10-12T06:32:00Z</cp:lastPrinted>
  <dcterms:created xsi:type="dcterms:W3CDTF">2026-10-12T06:34:00Z</dcterms:created>
  <dcterms:modified xsi:type="dcterms:W3CDTF">2026-10-12T06:34:00Z</dcterms:modified>
</cp:coreProperties>
</file>